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4531"/>
        <w:gridCol w:w="4531"/>
      </w:tblGrid>
      <w:tr w:rsidR="00AD6354" w:rsidRPr="004F4E9D" w14:paraId="5CB55FB7" w14:textId="77777777" w:rsidTr="00AD6354">
        <w:tc>
          <w:tcPr>
            <w:tcW w:w="4531" w:type="dxa"/>
          </w:tcPr>
          <w:p w14:paraId="039947EC" w14:textId="77777777" w:rsidR="00AD6354" w:rsidRDefault="00AD6354" w:rsidP="00AD6354">
            <w:pPr>
              <w:tabs>
                <w:tab w:val="num" w:pos="0"/>
              </w:tabs>
              <w:rPr>
                <w:ins w:id="0" w:author="Fritz-Salamon, Cornelia Anna" w:date="2024-06-18T07:33:00Z"/>
              </w:rPr>
            </w:pPr>
          </w:p>
          <w:p w14:paraId="2A68DED6" w14:textId="77777777" w:rsidR="00AD6354" w:rsidRDefault="00AD6354" w:rsidP="00AD6354">
            <w:pPr>
              <w:pStyle w:val="ListParagraph"/>
              <w:numPr>
                <w:ilvl w:val="0"/>
                <w:numId w:val="1"/>
              </w:numPr>
            </w:pPr>
            <w:r>
              <w:t>As we look to the future, it’s good to know where we came from. In which year was OMV founded?</w:t>
            </w:r>
          </w:p>
          <w:p w14:paraId="143970C4" w14:textId="77777777" w:rsidR="00AD6354" w:rsidRDefault="00AD6354" w:rsidP="00AD6354">
            <w:pPr>
              <w:pStyle w:val="ListParagraph"/>
            </w:pPr>
            <w:r>
              <w:t>A: 1945</w:t>
            </w:r>
          </w:p>
          <w:p w14:paraId="7AA7CB71" w14:textId="77777777" w:rsidR="00AD6354" w:rsidRDefault="00AD6354" w:rsidP="00AD6354">
            <w:pPr>
              <w:pStyle w:val="ListParagraph"/>
            </w:pPr>
            <w:r>
              <w:t>B: 1956</w:t>
            </w:r>
          </w:p>
          <w:p w14:paraId="1234AFC1" w14:textId="77777777" w:rsidR="00AD6354" w:rsidRDefault="00AD6354" w:rsidP="00AD6354">
            <w:pPr>
              <w:pStyle w:val="ListParagraph"/>
            </w:pPr>
            <w:r>
              <w:t>C: 1969</w:t>
            </w:r>
          </w:p>
          <w:p w14:paraId="0A4742C7" w14:textId="77777777" w:rsidR="00AD6354" w:rsidRDefault="00AD6354" w:rsidP="00AD6354">
            <w:pPr>
              <w:pStyle w:val="ListParagraph"/>
            </w:pPr>
            <w:r>
              <w:t>D: 1971</w:t>
            </w:r>
          </w:p>
          <w:p w14:paraId="6AD98097" w14:textId="77777777" w:rsidR="00AD6354" w:rsidRDefault="00AD6354" w:rsidP="00AD6354">
            <w:pPr>
              <w:pStyle w:val="ListParagraph"/>
            </w:pPr>
            <w:r>
              <w:t>Correct answer: B</w:t>
            </w:r>
          </w:p>
          <w:p w14:paraId="352718D1" w14:textId="77777777" w:rsidR="00AD6354" w:rsidRDefault="00AD6354" w:rsidP="00AD6354">
            <w:pPr>
              <w:pStyle w:val="ListParagraph"/>
            </w:pPr>
            <w:r>
              <w:t>Info: In 1956, "Österreichische Mineralölverwaltung Aktiengesellschaft" was registered in Austria as a company focused on oil and gas production. In the nearly 70 years since, we've evolved into the simpler "OMV" - and into a global group of companies that makes a positive difference in our everyday lives. Our portfolio includes brands like OMV Petrom and Borealis, companies that provide the products and services that make our world run.</w:t>
            </w:r>
          </w:p>
          <w:p w14:paraId="37EFDC6C" w14:textId="77777777" w:rsidR="00AD6354" w:rsidRDefault="00AD6354" w:rsidP="00AD6354">
            <w:pPr>
              <w:pStyle w:val="ListParagraph"/>
            </w:pPr>
          </w:p>
          <w:p w14:paraId="07E7F48D" w14:textId="77777777" w:rsidR="00AD6354" w:rsidRDefault="00AD6354" w:rsidP="00AD6354">
            <w:pPr>
              <w:pStyle w:val="ListParagraph"/>
              <w:numPr>
                <w:ilvl w:val="0"/>
                <w:numId w:val="1"/>
              </w:numPr>
            </w:pPr>
            <w:r>
              <w:rPr>
                <w:rFonts w:ascii="Aptos" w:eastAsia="Aptos" w:hAnsi="Aptos" w:cs="Aptos"/>
                <w:color w:val="000000" w:themeColor="text1"/>
              </w:rPr>
              <w:t>By aligning our brand with our business strategy, we create a cohesive message that …</w:t>
            </w:r>
          </w:p>
          <w:p w14:paraId="689D8C7A" w14:textId="77777777" w:rsidR="00AD6354" w:rsidRDefault="00AD6354" w:rsidP="00AD6354">
            <w:pPr>
              <w:pStyle w:val="ListParagraph"/>
              <w:rPr>
                <w:rFonts w:ascii="Aptos" w:eastAsia="Aptos" w:hAnsi="Aptos" w:cs="Aptos"/>
                <w:color w:val="000000" w:themeColor="text1"/>
              </w:rPr>
            </w:pPr>
            <w:r>
              <w:rPr>
                <w:rFonts w:ascii="Aptos" w:eastAsia="Aptos" w:hAnsi="Aptos" w:cs="Aptos"/>
                <w:color w:val="000000" w:themeColor="text1"/>
              </w:rPr>
              <w:t xml:space="preserve">A: strengthens our identity </w:t>
            </w:r>
          </w:p>
          <w:p w14:paraId="7F231A8E" w14:textId="77777777" w:rsidR="00AD6354" w:rsidRDefault="00AD6354" w:rsidP="00AD6354">
            <w:pPr>
              <w:pStyle w:val="ListParagraph"/>
              <w:rPr>
                <w:rFonts w:ascii="Aptos" w:eastAsia="Aptos" w:hAnsi="Aptos" w:cs="Aptos"/>
                <w:color w:val="000000" w:themeColor="text1"/>
              </w:rPr>
            </w:pPr>
            <w:r>
              <w:rPr>
                <w:rFonts w:ascii="Aptos" w:eastAsia="Aptos" w:hAnsi="Aptos" w:cs="Aptos"/>
                <w:color w:val="000000" w:themeColor="text1"/>
              </w:rPr>
              <w:t>B: looks good on Social Media</w:t>
            </w:r>
          </w:p>
          <w:p w14:paraId="00BEAB8E" w14:textId="77777777" w:rsidR="00AD6354" w:rsidRDefault="00AD6354" w:rsidP="00AD6354">
            <w:pPr>
              <w:pStyle w:val="ListParagraph"/>
              <w:rPr>
                <w:rFonts w:ascii="Aptos" w:eastAsia="Aptos" w:hAnsi="Aptos" w:cs="Aptos"/>
                <w:color w:val="000000" w:themeColor="text1"/>
              </w:rPr>
            </w:pPr>
            <w:r>
              <w:rPr>
                <w:rFonts w:ascii="Aptos" w:eastAsia="Aptos" w:hAnsi="Aptos" w:cs="Aptos"/>
                <w:color w:val="000000" w:themeColor="text1"/>
              </w:rPr>
              <w:t xml:space="preserve">C: visually reflects OMV’s past </w:t>
            </w:r>
            <w:r>
              <w:rPr>
                <w:rFonts w:ascii="Aptos" w:eastAsia="Aptos" w:hAnsi="Aptos" w:cs="Aptos"/>
                <w:color w:val="000000" w:themeColor="text1"/>
              </w:rPr>
              <w:br/>
              <w:t>D: aligns us with our competitors</w:t>
            </w:r>
          </w:p>
          <w:p w14:paraId="2DC824B4" w14:textId="77777777" w:rsidR="00AD6354" w:rsidRDefault="00AD6354" w:rsidP="00AD6354">
            <w:pPr>
              <w:pStyle w:val="ListParagraph"/>
              <w:rPr>
                <w:rFonts w:ascii="Aptos" w:eastAsia="Aptos" w:hAnsi="Aptos" w:cs="Aptos"/>
                <w:color w:val="000000" w:themeColor="text1"/>
              </w:rPr>
            </w:pPr>
            <w:r>
              <w:rPr>
                <w:rFonts w:ascii="Aptos" w:eastAsia="Aptos" w:hAnsi="Aptos" w:cs="Aptos"/>
                <w:color w:val="000000" w:themeColor="text1"/>
              </w:rPr>
              <w:t>Correct: A</w:t>
            </w:r>
          </w:p>
          <w:p w14:paraId="7234D71E" w14:textId="77777777" w:rsidR="00AD6354" w:rsidRDefault="00AD6354" w:rsidP="00AD6354">
            <w:pPr>
              <w:pStyle w:val="ListParagraph"/>
              <w:rPr>
                <w:rFonts w:ascii="Aptos" w:eastAsia="Aptos" w:hAnsi="Aptos" w:cs="Aptos"/>
                <w:color w:val="000000" w:themeColor="text1"/>
              </w:rPr>
            </w:pPr>
            <w:r>
              <w:rPr>
                <w:rFonts w:ascii="Aptos" w:eastAsia="Aptos" w:hAnsi="Aptos" w:cs="Aptos"/>
                <w:color w:val="000000" w:themeColor="text1"/>
              </w:rPr>
              <w:t>Info: Our new brand is important to us because a brand strategy always follows a business strategy. As a direct reflection of our business strategy, our new brand strategy helps us clearly communicate our transformation ambitions and visually reflect where OMV needs to go. It builds trust and recognition among our audiences and differentiates us from our competitors.</w:t>
            </w:r>
          </w:p>
          <w:p w14:paraId="702D9B69" w14:textId="77777777" w:rsidR="00AD6354" w:rsidRDefault="00AD6354" w:rsidP="00AD6354">
            <w:pPr>
              <w:pStyle w:val="ListParagraph"/>
              <w:rPr>
                <w:rFonts w:ascii="Aptos" w:eastAsia="Aptos" w:hAnsi="Aptos" w:cs="Aptos"/>
                <w:color w:val="000000" w:themeColor="text1"/>
              </w:rPr>
            </w:pPr>
          </w:p>
          <w:p w14:paraId="20AFF6F8" w14:textId="77777777" w:rsidR="00AD6354" w:rsidRDefault="00AD6354" w:rsidP="00AD6354">
            <w:pPr>
              <w:pStyle w:val="ListParagraph"/>
              <w:numPr>
                <w:ilvl w:val="0"/>
                <w:numId w:val="1"/>
              </w:numPr>
            </w:pPr>
            <w:r>
              <w:t>Our new brand supports our overall transformation to a circular society. What is our business ambition?</w:t>
            </w:r>
          </w:p>
          <w:p w14:paraId="19A24A42" w14:textId="77777777" w:rsidR="00AD6354" w:rsidRDefault="00AD6354" w:rsidP="00AD6354">
            <w:pPr>
              <w:pStyle w:val="ListParagraph"/>
            </w:pPr>
            <w:r>
              <w:lastRenderedPageBreak/>
              <w:t xml:space="preserve">A: </w:t>
            </w:r>
            <w:r>
              <w:rPr>
                <w:rFonts w:ascii="Aptos" w:eastAsia="Aptos" w:hAnsi="Aptos" w:cs="Aptos"/>
                <w:color w:val="000000" w:themeColor="text1"/>
              </w:rPr>
              <w:t>To become a more sustainable company with a deeper electric mindset.</w:t>
            </w:r>
          </w:p>
          <w:p w14:paraId="0207885E" w14:textId="77777777" w:rsidR="00AD6354" w:rsidRDefault="00AD6354" w:rsidP="00AD6354">
            <w:pPr>
              <w:pStyle w:val="ListParagraph"/>
            </w:pPr>
            <w:r>
              <w:t xml:space="preserve">B: </w:t>
            </w:r>
            <w:r>
              <w:rPr>
                <w:rFonts w:ascii="Aptos" w:eastAsia="Aptos" w:hAnsi="Aptos" w:cs="Aptos"/>
                <w:color w:val="000000" w:themeColor="text1"/>
              </w:rPr>
              <w:t>To become a more sustainable company with a more carbon mindset.</w:t>
            </w:r>
          </w:p>
          <w:p w14:paraId="76072F13" w14:textId="77777777" w:rsidR="00AD6354" w:rsidRDefault="00AD6354" w:rsidP="00AD6354">
            <w:pPr>
              <w:pStyle w:val="ListParagraph"/>
            </w:pPr>
            <w:r>
              <w:t xml:space="preserve">C: </w:t>
            </w:r>
            <w:r>
              <w:rPr>
                <w:rFonts w:ascii="Aptos" w:eastAsia="Aptos" w:hAnsi="Aptos" w:cs="Aptos"/>
                <w:color w:val="000000" w:themeColor="text1"/>
              </w:rPr>
              <w:t>To become a more sustainable company with a deeper B2C mindset.</w:t>
            </w:r>
          </w:p>
          <w:p w14:paraId="0CA5DD33" w14:textId="77777777" w:rsidR="00AD6354" w:rsidRDefault="00AD6354" w:rsidP="00AD6354">
            <w:pPr>
              <w:pStyle w:val="ListParagraph"/>
            </w:pPr>
            <w:r>
              <w:t xml:space="preserve">D: </w:t>
            </w:r>
            <w:r>
              <w:rPr>
                <w:rFonts w:ascii="Aptos" w:eastAsia="Aptos" w:hAnsi="Aptos" w:cs="Aptos"/>
                <w:color w:val="000000" w:themeColor="text1"/>
              </w:rPr>
              <w:t>To become a more sustainable company with a more circular mindset.</w:t>
            </w:r>
          </w:p>
          <w:p w14:paraId="5223AA4B" w14:textId="77777777" w:rsidR="00AD6354" w:rsidRDefault="00AD6354" w:rsidP="00AD6354">
            <w:pPr>
              <w:pStyle w:val="ListParagraph"/>
            </w:pPr>
            <w:r>
              <w:t>Correct: D</w:t>
            </w:r>
          </w:p>
          <w:p w14:paraId="3D48E500" w14:textId="77777777" w:rsidR="00AD6354" w:rsidRDefault="00AD6354" w:rsidP="00AD6354">
            <w:pPr>
              <w:pStyle w:val="ListParagraph"/>
            </w:pPr>
            <w:r>
              <w:t>Info: Our business ambition is clear: to become a more sustainable company with a more circular mindset. This ambition is now reflected in our new identity. It allows us to communicate more authentically with our audiences, demonstrate that we are serious about our transformation, and build trust and energy to continually innovate our offerings.</w:t>
            </w:r>
          </w:p>
          <w:p w14:paraId="3085FE1A" w14:textId="77777777" w:rsidR="00AD6354" w:rsidRDefault="00AD6354" w:rsidP="00AD6354">
            <w:pPr>
              <w:pStyle w:val="ListParagraph"/>
            </w:pPr>
          </w:p>
          <w:p w14:paraId="1F7201C4" w14:textId="77777777" w:rsidR="00AD6354" w:rsidRDefault="00AD6354" w:rsidP="00AD6354">
            <w:pPr>
              <w:pStyle w:val="ListParagraph"/>
              <w:numPr>
                <w:ilvl w:val="0"/>
                <w:numId w:val="1"/>
              </w:numPr>
            </w:pPr>
            <w:r>
              <w:t>Why did we change our brand?</w:t>
            </w:r>
          </w:p>
          <w:p w14:paraId="73BA7944" w14:textId="77777777" w:rsidR="00AD6354" w:rsidRDefault="00AD6354" w:rsidP="00AD6354">
            <w:pPr>
              <w:pStyle w:val="ListParagraph"/>
            </w:pPr>
            <w:r>
              <w:t>A: Our shareholders like the new logo better.</w:t>
            </w:r>
          </w:p>
          <w:p w14:paraId="53CB2754" w14:textId="77777777" w:rsidR="00AD6354" w:rsidRDefault="00AD6354" w:rsidP="00AD6354">
            <w:pPr>
              <w:pStyle w:val="ListParagraph"/>
              <w:spacing w:after="40"/>
              <w:rPr>
                <w:rFonts w:ascii="Aptos" w:eastAsia="Aptos" w:hAnsi="Aptos" w:cs="Aptos"/>
                <w:color w:val="000000" w:themeColor="text1"/>
              </w:rPr>
            </w:pPr>
            <w:r>
              <w:t xml:space="preserve">B: </w:t>
            </w:r>
            <w:r>
              <w:rPr>
                <w:rFonts w:ascii="Aptos" w:eastAsia="Aptos" w:hAnsi="Aptos" w:cs="Aptos"/>
                <w:color w:val="000000" w:themeColor="text1"/>
              </w:rPr>
              <w:t xml:space="preserve">Our image and brand reflect our vision. </w:t>
            </w:r>
          </w:p>
          <w:p w14:paraId="33B0A4A6" w14:textId="77777777" w:rsidR="00AD6354" w:rsidRDefault="00AD6354" w:rsidP="00AD6354">
            <w:pPr>
              <w:pStyle w:val="ListParagraph"/>
            </w:pPr>
            <w:r>
              <w:t>C: It is only a visual change.</w:t>
            </w:r>
          </w:p>
          <w:p w14:paraId="1AA933B2" w14:textId="77777777" w:rsidR="00AD6354" w:rsidRDefault="00AD6354" w:rsidP="00AD6354">
            <w:pPr>
              <w:pStyle w:val="ListParagraph"/>
            </w:pPr>
            <w:r>
              <w:t>D: Consumers will recognize our new stations more quickly.</w:t>
            </w:r>
          </w:p>
          <w:p w14:paraId="683100C3" w14:textId="77777777" w:rsidR="00AD6354" w:rsidRDefault="00AD6354" w:rsidP="00AD6354">
            <w:pPr>
              <w:pStyle w:val="ListParagraph"/>
            </w:pPr>
            <w:r>
              <w:t>Correct: B</w:t>
            </w:r>
          </w:p>
          <w:p w14:paraId="3AF73585" w14:textId="77777777" w:rsidR="00AD6354" w:rsidRDefault="00AD6354" w:rsidP="00AD6354">
            <w:pPr>
              <w:pStyle w:val="ListParagraph"/>
            </w:pPr>
            <w:r>
              <w:t xml:space="preserve">Info: Change is most successful when it comes from a position of strength and a clear direction. We know where we want to be and where OMV has to be. Our image and brand must reflect this vision. It's not just about a visual makeover - it's about making a statement of transformation, asserting our presence and credibility in our industry, becoming more approachable, communicating at eye level with our customers, and evolving into a more digital and versatile company.  </w:t>
            </w:r>
          </w:p>
          <w:p w14:paraId="38CD12BF" w14:textId="77777777" w:rsidR="00AD6354" w:rsidRDefault="00AD6354" w:rsidP="00AD6354">
            <w:pPr>
              <w:pStyle w:val="ListParagraph"/>
            </w:pPr>
          </w:p>
          <w:p w14:paraId="2E5504A7" w14:textId="77777777" w:rsidR="00AD6354" w:rsidRDefault="00AD6354" w:rsidP="00AD6354">
            <w:pPr>
              <w:pStyle w:val="ListParagraph"/>
              <w:numPr>
                <w:ilvl w:val="0"/>
                <w:numId w:val="1"/>
              </w:numPr>
            </w:pPr>
            <w:r>
              <w:t xml:space="preserve">The various elements of our brand strategy are: Purpose, Values, Brand </w:t>
            </w:r>
            <w:r>
              <w:lastRenderedPageBreak/>
              <w:t>Positioning and Tagline. What’s our new tagline?</w:t>
            </w:r>
          </w:p>
          <w:p w14:paraId="0EA0374A" w14:textId="77777777" w:rsidR="00AD6354" w:rsidRDefault="00AD6354" w:rsidP="00AD6354">
            <w:pPr>
              <w:pStyle w:val="ListParagraph"/>
            </w:pPr>
            <w:r>
              <w:t>A: Forward for Change</w:t>
            </w:r>
          </w:p>
          <w:p w14:paraId="3375C356" w14:textId="77777777" w:rsidR="00AD6354" w:rsidRDefault="00AD6354" w:rsidP="00AD6354">
            <w:pPr>
              <w:pStyle w:val="ListParagraph"/>
            </w:pPr>
            <w:r>
              <w:t xml:space="preserve">B: Forward for Good </w:t>
            </w:r>
          </w:p>
          <w:p w14:paraId="47D38F96" w14:textId="77777777" w:rsidR="00AD6354" w:rsidRDefault="00AD6354" w:rsidP="00AD6354">
            <w:pPr>
              <w:pStyle w:val="ListParagraph"/>
            </w:pPr>
            <w:r>
              <w:t>C: Forward for Better</w:t>
            </w:r>
          </w:p>
          <w:p w14:paraId="1A384310" w14:textId="77777777" w:rsidR="00AD6354" w:rsidRDefault="00AD6354" w:rsidP="00AD6354">
            <w:pPr>
              <w:pStyle w:val="ListParagraph"/>
            </w:pPr>
            <w:r>
              <w:t>D: Forward for Sustainability</w:t>
            </w:r>
          </w:p>
          <w:p w14:paraId="7B7180EB" w14:textId="77777777" w:rsidR="00AD6354" w:rsidRDefault="00AD6354" w:rsidP="00AD6354">
            <w:pPr>
              <w:pStyle w:val="ListParagraph"/>
            </w:pPr>
            <w:r>
              <w:t>Correct: B</w:t>
            </w:r>
          </w:p>
          <w:p w14:paraId="4C6BBBD8" w14:textId="77777777" w:rsidR="00AD6354" w:rsidRDefault="00AD6354" w:rsidP="00AD6354">
            <w:pPr>
              <w:pStyle w:val="ListParagraph"/>
            </w:pPr>
            <w:r>
              <w:t>Info: There are several elements to our brand strategy. Our purpose tells us why we exist as a company. Our values are the foundation of our culture at OMV, OMV Petrom and Borealis. Our brand positioning tells us what OMV stands for. And our tagline ‘Forward for Good’ encapsulates our positioning for use in external communications.</w:t>
            </w:r>
          </w:p>
          <w:p w14:paraId="5C122CB4" w14:textId="77777777" w:rsidR="00AD6354" w:rsidRDefault="00AD6354" w:rsidP="00AD6354">
            <w:pPr>
              <w:pStyle w:val="ListParagraph"/>
            </w:pPr>
          </w:p>
          <w:p w14:paraId="4049CA0F" w14:textId="77777777" w:rsidR="00AD6354" w:rsidRDefault="00AD6354" w:rsidP="00AD6354">
            <w:pPr>
              <w:pStyle w:val="ListParagraph"/>
              <w:numPr>
                <w:ilvl w:val="0"/>
                <w:numId w:val="1"/>
              </w:numPr>
            </w:pPr>
            <w:r>
              <w:t>OMV has decided to thoroughly roll out its new brand, which reflects the resources and scope of our company. What is this process called?</w:t>
            </w:r>
          </w:p>
          <w:p w14:paraId="69D98507" w14:textId="77777777" w:rsidR="00AD6354" w:rsidRDefault="00AD6354" w:rsidP="00AD6354">
            <w:pPr>
              <w:pStyle w:val="ListParagraph"/>
            </w:pPr>
            <w:r>
              <w:t>A: Lighthouse Strategy</w:t>
            </w:r>
          </w:p>
          <w:p w14:paraId="58D146BE" w14:textId="77777777" w:rsidR="00AD6354" w:rsidRDefault="00AD6354" w:rsidP="00AD6354">
            <w:pPr>
              <w:pStyle w:val="ListParagraph"/>
            </w:pPr>
            <w:r>
              <w:t>B: Center of Excellence</w:t>
            </w:r>
          </w:p>
          <w:p w14:paraId="6F93C1C2" w14:textId="77777777" w:rsidR="00AD6354" w:rsidRDefault="00AD6354" w:rsidP="00AD6354">
            <w:pPr>
              <w:pStyle w:val="ListParagraph"/>
            </w:pPr>
            <w:r>
              <w:t>C: Industrial Transformation Center</w:t>
            </w:r>
          </w:p>
          <w:p w14:paraId="127D2E69" w14:textId="77777777" w:rsidR="00AD6354" w:rsidRDefault="00AD6354" w:rsidP="00AD6354">
            <w:pPr>
              <w:pStyle w:val="ListParagraph"/>
            </w:pPr>
            <w:r>
              <w:t>D: Anchor Guide Strategy</w:t>
            </w:r>
          </w:p>
          <w:p w14:paraId="676A1A3B" w14:textId="77777777" w:rsidR="00AD6354" w:rsidRDefault="00AD6354" w:rsidP="00AD6354">
            <w:pPr>
              <w:pStyle w:val="ListParagraph"/>
            </w:pPr>
            <w:r>
              <w:t>Correct answer: A</w:t>
            </w:r>
          </w:p>
          <w:p w14:paraId="6C7D2A17" w14:textId="77777777" w:rsidR="00AD6354" w:rsidRDefault="00AD6354" w:rsidP="00AD6354">
            <w:pPr>
              <w:pStyle w:val="ListParagraph"/>
            </w:pPr>
            <w:r>
              <w:t>Info: We are following a lighthouse rollout strategy, which allows us to make changes visible where they are needed first, and then gradually update all touchpoints through 2025. More brand governance details will be shared in the coming months to support the rollout and further manifest the brand. For now, it applies only to OMV, but it is an identity that can be extended to other parts of our business in the more distant future. OMV Petrom and Borealis currently share the same group values but have their own unique design.</w:t>
            </w:r>
          </w:p>
          <w:p w14:paraId="18C49A56" w14:textId="77777777" w:rsidR="00AD6354" w:rsidRDefault="00AD6354" w:rsidP="00AD6354">
            <w:pPr>
              <w:pStyle w:val="ListParagraph"/>
            </w:pPr>
          </w:p>
          <w:p w14:paraId="496190F6" w14:textId="77777777" w:rsidR="00AD6354" w:rsidRDefault="00AD6354" w:rsidP="00AD6354">
            <w:pPr>
              <w:pStyle w:val="ListParagraph"/>
              <w:numPr>
                <w:ilvl w:val="0"/>
                <w:numId w:val="1"/>
              </w:numPr>
            </w:pPr>
            <w:r>
              <w:t>What does the new OMV logo look like?</w:t>
            </w:r>
          </w:p>
          <w:p w14:paraId="3F02FE4A" w14:textId="551818F1" w:rsidR="00AD6354" w:rsidRDefault="00AD6354" w:rsidP="00AD6354">
            <w:pPr>
              <w:pStyle w:val="ListParagraph"/>
            </w:pPr>
            <w:r>
              <w:t xml:space="preserve">A: Visual Logo </w:t>
            </w:r>
            <w:r>
              <w:br/>
              <w:t xml:space="preserve">B: Visual Logo </w:t>
            </w:r>
            <w:r>
              <w:br/>
              <w:t xml:space="preserve">C: Visual Logo </w:t>
            </w:r>
            <w:r>
              <w:br/>
              <w:t xml:space="preserve">D: Viusal Logo </w:t>
            </w:r>
          </w:p>
          <w:p w14:paraId="70E23D50" w14:textId="77777777" w:rsidR="00AD6354" w:rsidRDefault="00AD6354" w:rsidP="00AD6354">
            <w:pPr>
              <w:pStyle w:val="ListParagraph"/>
            </w:pPr>
            <w:r>
              <w:t>Correct answer: C</w:t>
            </w:r>
          </w:p>
          <w:p w14:paraId="32571D80" w14:textId="77777777" w:rsidR="00AD6354" w:rsidRDefault="00AD6354" w:rsidP="00AD6354">
            <w:pPr>
              <w:pStyle w:val="ListParagraph"/>
            </w:pPr>
            <w:r>
              <w:lastRenderedPageBreak/>
              <w:t>Info: Our new brand reflects the latest chapter in the OMV story – a fresh look and feel, including our logo, design system and tone of voice. A new approach, including our purpose and spirit. And a commitment to purposeful change to achieve our goals. If you look at our logo, you’ll see that it was created with two elements in mind – progress and circularity. And it creates a story that informs our entire design system.</w:t>
            </w:r>
          </w:p>
          <w:p w14:paraId="53137FA8" w14:textId="77777777" w:rsidR="00AD6354" w:rsidRDefault="00AD6354" w:rsidP="00AD6354">
            <w:pPr>
              <w:pStyle w:val="ListParagraph"/>
            </w:pPr>
          </w:p>
          <w:p w14:paraId="2E1526CD" w14:textId="77777777" w:rsidR="00AD6354" w:rsidRDefault="00AD6354" w:rsidP="00AD6354">
            <w:pPr>
              <w:pStyle w:val="ListParagraph"/>
              <w:numPr>
                <w:ilvl w:val="0"/>
                <w:numId w:val="1"/>
              </w:numPr>
            </w:pPr>
            <w:r>
              <w:t>Most brands are known for what they do, but it’s equally important to know why they do it. What is OMV’s purpose?</w:t>
            </w:r>
          </w:p>
          <w:p w14:paraId="7C7E46FC" w14:textId="77777777" w:rsidR="00AD6354" w:rsidRDefault="00AD6354" w:rsidP="00AD6354">
            <w:pPr>
              <w:pStyle w:val="ListParagraph"/>
            </w:pPr>
            <w:r>
              <w:t>A: Re-inventing essentials for longer living</w:t>
            </w:r>
          </w:p>
          <w:p w14:paraId="13761A73" w14:textId="77777777" w:rsidR="00AD6354" w:rsidRDefault="00AD6354" w:rsidP="00AD6354">
            <w:pPr>
              <w:pStyle w:val="ListParagraph"/>
            </w:pPr>
            <w:r>
              <w:t>B: Re-inventing essentials for better living</w:t>
            </w:r>
          </w:p>
          <w:p w14:paraId="34E16CA5" w14:textId="77777777" w:rsidR="00AD6354" w:rsidRDefault="00AD6354" w:rsidP="00AD6354">
            <w:pPr>
              <w:pStyle w:val="ListParagraph"/>
            </w:pPr>
            <w:r>
              <w:t>C: Re-inventing essentials for sustainable living</w:t>
            </w:r>
          </w:p>
          <w:p w14:paraId="4711B8A1" w14:textId="77777777" w:rsidR="00AD6354" w:rsidRDefault="00AD6354" w:rsidP="00AD6354">
            <w:pPr>
              <w:pStyle w:val="ListParagraph"/>
            </w:pPr>
            <w:r>
              <w:t>D: Re-inventing essentials for easier living</w:t>
            </w:r>
          </w:p>
          <w:p w14:paraId="0DE4C54B" w14:textId="77777777" w:rsidR="00AD6354" w:rsidRDefault="00AD6354" w:rsidP="00AD6354">
            <w:pPr>
              <w:pStyle w:val="ListParagraph"/>
            </w:pPr>
            <w:r>
              <w:t>Correct answer: C</w:t>
            </w:r>
          </w:p>
          <w:p w14:paraId="1C7188B1" w14:textId="77777777" w:rsidR="00AD6354" w:rsidRDefault="00AD6354" w:rsidP="00AD6354">
            <w:pPr>
              <w:pStyle w:val="ListParagraph"/>
            </w:pPr>
            <w:r>
              <w:t>Info: Our purpose is a core foundation of the OMV brand. Its role is to guide us, inspire us and hold us accountable. The reality is that climate change has reached a tipping point. To create a more sustainable future, we need to rethink how we produce and consume our resources – and give back more than we take. With our innovative solutions, we have the means and the desire to shape the way people move forward. We continue to re-invent ourselves across the value chain and recognize our responsibility to pave the way for future generations.</w:t>
            </w:r>
          </w:p>
          <w:p w14:paraId="4A95BBDA" w14:textId="77777777" w:rsidR="00AD6354" w:rsidRDefault="00AD6354" w:rsidP="00AD6354">
            <w:pPr>
              <w:pStyle w:val="ListParagraph"/>
            </w:pPr>
          </w:p>
          <w:p w14:paraId="6D5473F5" w14:textId="77777777" w:rsidR="00AD6354" w:rsidRDefault="00AD6354" w:rsidP="00AD6354">
            <w:pPr>
              <w:pStyle w:val="ListParagraph"/>
              <w:numPr>
                <w:ilvl w:val="0"/>
                <w:numId w:val="1"/>
              </w:numPr>
            </w:pPr>
            <w:r>
              <w:t xml:space="preserve"> What are the new OMV colors?</w:t>
            </w:r>
          </w:p>
          <w:p w14:paraId="390853E2" w14:textId="77777777" w:rsidR="004F4E9D" w:rsidRDefault="00AD6354" w:rsidP="00AD6354">
            <w:pPr>
              <w:pStyle w:val="ListParagraph"/>
            </w:pPr>
            <w:r>
              <w:t xml:space="preserve">A: Blue &amp; Green </w:t>
            </w:r>
          </w:p>
          <w:p w14:paraId="2498D57F" w14:textId="0F86E217" w:rsidR="004F4E9D" w:rsidRDefault="00AD6354" w:rsidP="00AD6354">
            <w:pPr>
              <w:pStyle w:val="ListParagraph"/>
            </w:pPr>
            <w:r>
              <w:t xml:space="preserve">B: Yellow &amp; Blue </w:t>
            </w:r>
            <w:r>
              <w:br/>
              <w:t xml:space="preserve">C: Blue &amp; Green </w:t>
            </w:r>
          </w:p>
          <w:p w14:paraId="5BF16F12" w14:textId="449C4FCA" w:rsidR="00AD6354" w:rsidRDefault="00AD6354" w:rsidP="00AD6354">
            <w:pPr>
              <w:pStyle w:val="ListParagraph"/>
            </w:pPr>
            <w:r>
              <w:t xml:space="preserve">D: Blue &amp; Purple </w:t>
            </w:r>
          </w:p>
          <w:p w14:paraId="583EE320" w14:textId="77777777" w:rsidR="00AD6354" w:rsidRDefault="00AD6354" w:rsidP="00AD6354">
            <w:pPr>
              <w:pStyle w:val="ListParagraph"/>
            </w:pPr>
            <w:r>
              <w:t>Correct answer: C</w:t>
            </w:r>
          </w:p>
          <w:p w14:paraId="7F9C1771" w14:textId="77777777" w:rsidR="00AD6354" w:rsidRDefault="00AD6354" w:rsidP="00AD6354">
            <w:pPr>
              <w:pStyle w:val="ListParagraph"/>
            </w:pPr>
            <w:r>
              <w:t xml:space="preserve">Info: Transformation starts within. Our goal is to become a sustainable </w:t>
            </w:r>
            <w:r>
              <w:lastRenderedPageBreak/>
              <w:t>integrated energy, fuels and chemicals company. We’ve grown to be a leader in our fields, but we know we have a responsibility to make the changes necessary for a better industry – and a better world. We're making that change now. And together, we're bringing it to life across all our businesses, for all our audiences: Our new sophisticated blue with a vibrant, digitally inspired green represents innovation and progress. Our secondary color palette adds some variety to our brand communications.</w:t>
            </w:r>
          </w:p>
          <w:p w14:paraId="223C3B92" w14:textId="77777777" w:rsidR="00AD6354" w:rsidRDefault="00AD6354" w:rsidP="00AD6354">
            <w:pPr>
              <w:pStyle w:val="ListParagraph"/>
            </w:pPr>
          </w:p>
          <w:p w14:paraId="7BC60AB4" w14:textId="77777777" w:rsidR="00AD6354" w:rsidRDefault="00AD6354" w:rsidP="00AD6354">
            <w:pPr>
              <w:pStyle w:val="ListParagraph"/>
              <w:numPr>
                <w:ilvl w:val="0"/>
                <w:numId w:val="1"/>
              </w:numPr>
            </w:pPr>
            <w:r>
              <w:t>Transforming the value chain from a linear to a circular model will be one of our priorities to make OMV a sustainable company. What are our 4 pillars of the circular economy?</w:t>
            </w:r>
          </w:p>
          <w:p w14:paraId="7795A435" w14:textId="77777777" w:rsidR="00AD6354" w:rsidRDefault="00AD6354" w:rsidP="00AD6354">
            <w:pPr>
              <w:pStyle w:val="ListParagraph"/>
            </w:pPr>
            <w:r>
              <w:t xml:space="preserve">A: Produce – Consume – Dispose </w:t>
            </w:r>
          </w:p>
          <w:p w14:paraId="42C9792B" w14:textId="77777777" w:rsidR="00AD6354" w:rsidRDefault="00AD6354" w:rsidP="00AD6354">
            <w:pPr>
              <w:pStyle w:val="ListParagraph"/>
            </w:pPr>
            <w:r>
              <w:t xml:space="preserve">B: Produce – Consume – Recycle </w:t>
            </w:r>
          </w:p>
          <w:p w14:paraId="463A4076" w14:textId="77777777" w:rsidR="00AD6354" w:rsidRDefault="00AD6354" w:rsidP="00AD6354">
            <w:pPr>
              <w:pStyle w:val="ListParagraph"/>
            </w:pPr>
            <w:r>
              <w:t xml:space="preserve">C: Produce – Consume – Recycle – Consume  </w:t>
            </w:r>
            <w:r>
              <w:br/>
              <w:t xml:space="preserve">D: Produce – Consume – Dispose – Recycle </w:t>
            </w:r>
          </w:p>
          <w:p w14:paraId="43C7C08A" w14:textId="77777777" w:rsidR="00AD6354" w:rsidRDefault="00AD6354" w:rsidP="00AD6354">
            <w:pPr>
              <w:pStyle w:val="ListParagraph"/>
            </w:pPr>
            <w:r>
              <w:t>Correct answer: D</w:t>
            </w:r>
          </w:p>
          <w:p w14:paraId="61324785" w14:textId="77777777" w:rsidR="00AD6354" w:rsidRDefault="00AD6354" w:rsidP="00AD6354">
            <w:pPr>
              <w:pStyle w:val="ListParagraph"/>
            </w:pPr>
            <w:r>
              <w:t>Info: Our goal is to become a global leader in circular economy solutions. Through our unique integration of recycling, refining, and petrochemicals, we are involved in all steps of this cycle. Our leading expertise and patented technologies in both chemical recycling and standard and advanced mechanical recycling will help us minimize pollution and waste, reuse materials, transition to low-carbon energy, keep carbon in the cycle and regenerate our living environment.</w:t>
            </w:r>
          </w:p>
          <w:p w14:paraId="60EEADE7" w14:textId="77777777" w:rsidR="00AD6354" w:rsidRDefault="00AD6354" w:rsidP="00AD6354">
            <w:pPr>
              <w:shd w:val="clear" w:color="auto" w:fill="FFFFFF"/>
              <w:rPr>
                <w:rFonts w:ascii="Source Sans Pro" w:hAnsi="Source Sans Pro"/>
                <w:color w:val="000000"/>
                <w:sz w:val="27"/>
                <w:szCs w:val="27"/>
              </w:rPr>
            </w:pPr>
          </w:p>
          <w:p w14:paraId="3F926909" w14:textId="77777777" w:rsidR="00AD6354" w:rsidRDefault="00AD6354" w:rsidP="00AD6354">
            <w:pPr>
              <w:shd w:val="clear" w:color="auto" w:fill="FFFFFF"/>
              <w:rPr>
                <w:rFonts w:ascii="Source Sans Pro" w:hAnsi="Source Sans Pro"/>
                <w:color w:val="000000"/>
                <w:sz w:val="27"/>
                <w:szCs w:val="27"/>
              </w:rPr>
            </w:pPr>
          </w:p>
          <w:p w14:paraId="6ED44A3F" w14:textId="77777777" w:rsidR="00AD6354" w:rsidRDefault="00AD6354" w:rsidP="00AD6354">
            <w:pPr>
              <w:shd w:val="clear" w:color="auto" w:fill="FFFFFF"/>
              <w:rPr>
                <w:rFonts w:ascii="Source Sans Pro" w:hAnsi="Source Sans Pro"/>
                <w:color w:val="000000"/>
                <w:sz w:val="27"/>
                <w:szCs w:val="27"/>
              </w:rPr>
            </w:pPr>
            <w:r>
              <w:rPr>
                <w:rFonts w:ascii="Source Sans Pro" w:hAnsi="Source Sans Pro"/>
                <w:color w:val="000000"/>
                <w:sz w:val="27"/>
                <w:szCs w:val="27"/>
              </w:rPr>
              <w:t>Text last slide:</w:t>
            </w:r>
          </w:p>
          <w:p w14:paraId="613133C4" w14:textId="77777777" w:rsidR="00AD6354" w:rsidRDefault="00AD6354" w:rsidP="00AD6354">
            <w:pPr>
              <w:pStyle w:val="ListParagraph"/>
            </w:pPr>
            <w:r>
              <w:t xml:space="preserve">Great – you have answered all the questions about our new OMV brand correctly. Are you still curious about the rebranding process, do you need </w:t>
            </w:r>
            <w:r>
              <w:lastRenderedPageBreak/>
              <w:t xml:space="preserve">guidance on how to implement the new brand guidelines in your daily work, or do you need additional resources to effectively represent our brand? Visit the OMV Brand Hub or contact </w:t>
            </w:r>
            <w:hyperlink r:id="rId8">
              <w:commentRangeStart w:id="1"/>
              <w:r>
                <w:t>brand@omv.com</w:t>
              </w:r>
            </w:hyperlink>
            <w:commentRangeEnd w:id="1"/>
            <w:r>
              <w:commentReference w:id="1"/>
            </w:r>
            <w:r>
              <w:t>.</w:t>
            </w:r>
          </w:p>
          <w:p w14:paraId="379BE129" w14:textId="77777777" w:rsidR="00AD6354" w:rsidRDefault="00AD6354" w:rsidP="00AD6354">
            <w:pPr>
              <w:pStyle w:val="ListParagraph"/>
            </w:pPr>
            <w:r>
              <w:rPr>
                <w:noProof/>
              </w:rPr>
              <mc:AlternateContent>
                <mc:Choice Requires="wps">
                  <w:drawing>
                    <wp:anchor distT="0" distB="0" distL="0" distR="0" simplePos="0" relativeHeight="251659264" behindDoc="0" locked="0" layoutInCell="0" allowOverlap="1" wp14:anchorId="7219BE81" wp14:editId="60AE482F">
                      <wp:simplePos x="0" y="0"/>
                      <wp:positionH relativeFrom="column">
                        <wp:posOffset>0</wp:posOffset>
                      </wp:positionH>
                      <wp:positionV relativeFrom="paragraph">
                        <wp:align>top</wp:align>
                      </wp:positionV>
                      <wp:extent cx="443865" cy="361315"/>
                      <wp:effectExtent l="0" t="0" r="0" b="0"/>
                      <wp:wrapNone/>
                      <wp:docPr id="1" name="Rahmen1"/>
                      <wp:cNvGraphicFramePr/>
                      <a:graphic xmlns:a="http://schemas.openxmlformats.org/drawingml/2006/main">
                        <a:graphicData uri="http://schemas.microsoft.com/office/word/2010/wordprocessingShape">
                          <wps:wsp>
                            <wps:cNvSpPr txBox="1"/>
                            <wps:spPr>
                              <a:xfrm>
                                <a:off x="0" y="0"/>
                                <a:ext cx="443865" cy="361315"/>
                              </a:xfrm>
                              <a:prstGeom prst="rect">
                                <a:avLst/>
                              </a:prstGeom>
                              <a:solidFill>
                                <a:srgbClr val="FFFFFF">
                                  <a:alpha val="0"/>
                                </a:srgbClr>
                              </a:solidFill>
                            </wps:spPr>
                            <wps:txbx>
                              <w:txbxContent>
                                <w:p w14:paraId="3525D89B" w14:textId="77777777" w:rsidR="00AD6354" w:rsidRDefault="00AD6354" w:rsidP="00AD6354">
                                  <w:pPr>
                                    <w:pStyle w:val="Rahmeninhalt"/>
                                    <w:rPr>
                                      <w:color w:val="000000"/>
                                    </w:rPr>
                                  </w:pPr>
                                </w:p>
                              </w:txbxContent>
                            </wps:txbx>
                            <wps:bodyPr lIns="0" tIns="0" rIns="0" bIns="190500" anchor="b">
                              <a:spAutoFit/>
                            </wps:bodyPr>
                          </wps:wsp>
                        </a:graphicData>
                      </a:graphic>
                    </wp:anchor>
                  </w:drawing>
                </mc:Choice>
                <mc:Fallback>
                  <w:pict>
                    <v:shapetype w14:anchorId="7219BE81" id="_x0000_t202" coordsize="21600,21600" o:spt="202" path="m,l,21600r21600,l21600,xe">
                      <v:stroke joinstyle="miter"/>
                      <v:path gradientshapeok="t" o:connecttype="rect"/>
                    </v:shapetype>
                    <v:shape id="Rahmen1" o:spid="_x0000_s1026" type="#_x0000_t202" style="position:absolute;left:0;text-align:left;margin-left:0;margin-top:0;width:34.95pt;height:28.45pt;z-index:251659264;visibility:visible;mso-wrap-style:square;mso-wrap-distance-left:0;mso-wrap-distance-top:0;mso-wrap-distance-right:0;mso-wrap-distance-bottom:0;mso-position-horizontal:absolute;mso-position-horizontal-relative:text;mso-position-vertical:top;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" o:allowincell="f" stroked="f">
                      <v:fill opacity="0"/>
                      <v:textbox style="mso-fit-shape-to-text:t" inset="0,0,0,15pt">
                        <w:txbxContent>
                          <w:p w14:paraId="3525D89B" w14:textId="77777777" w:rsidR="00AD6354" w:rsidRDefault="00AD6354" w:rsidP="00AD6354">
                            <w:pPr>
                              <w:pStyle w:val="Rahmeninhalt"/>
                              <w:rPr>
                                <w:color w:val="000000"/>
                              </w:rPr>
                            </w:pPr>
                          </w:p>
                        </w:txbxContent>
                      </v:textbox>
                    </v:shape>
                  </w:pict>
                </mc:Fallback>
              </mc:AlternateContent>
            </w:r>
          </w:p>
          <w:p w14:paraId="01B097A4" w14:textId="77777777" w:rsidR="00AD6354" w:rsidRDefault="00AD6354" w:rsidP="00AD6354"/>
        </w:tc>
        <w:tc>
          <w:tcPr>
            <w:tcW w:w="4531" w:type="dxa"/>
          </w:tcPr>
          <w:p w14:paraId="051A603A" w14:textId="77777777" w:rsidR="004F4E9D" w:rsidRDefault="004F4E9D" w:rsidP="004F4E9D">
            <w:pPr>
              <w:pStyle w:val="ListParagraph"/>
              <w:numPr>
                <w:ilvl w:val="0"/>
                <w:numId w:val="3"/>
              </w:numPr>
            </w:pPr>
            <w:r>
              <w:rPr>
                <w:lang w:val="de-DE"/>
              </w:rPr>
              <w:lastRenderedPageBreak/>
              <w:t xml:space="preserve">Wenn wir in die Zukunft blicken, ist es gut zu wissen, woher wir kommen. In welchem Jahr wurde die OMV gegründet?  </w:t>
            </w:r>
          </w:p>
          <w:p w14:paraId="5FEA3B2E" w14:textId="77777777" w:rsidR="004F4E9D" w:rsidRDefault="004F4E9D" w:rsidP="004F4E9D">
            <w:pPr>
              <w:pStyle w:val="ListParagraph"/>
            </w:pPr>
            <w:r>
              <w:rPr>
                <w:lang w:val="de-DE"/>
              </w:rPr>
              <w:t>A: 1945</w:t>
            </w:r>
          </w:p>
          <w:p w14:paraId="37ED30B3" w14:textId="77777777" w:rsidR="004F4E9D" w:rsidRDefault="004F4E9D" w:rsidP="004F4E9D">
            <w:pPr>
              <w:pStyle w:val="ListParagraph"/>
            </w:pPr>
            <w:r>
              <w:rPr>
                <w:lang w:val="de-DE"/>
              </w:rPr>
              <w:t>B: 1956</w:t>
            </w:r>
          </w:p>
          <w:p w14:paraId="21720677" w14:textId="77777777" w:rsidR="004F4E9D" w:rsidRDefault="004F4E9D" w:rsidP="004F4E9D">
            <w:pPr>
              <w:pStyle w:val="ListParagraph"/>
            </w:pPr>
            <w:r>
              <w:rPr>
                <w:lang w:val="de-DE"/>
              </w:rPr>
              <w:t>C: 1969</w:t>
            </w:r>
          </w:p>
          <w:p w14:paraId="2E6EC8FD" w14:textId="77777777" w:rsidR="004F4E9D" w:rsidRDefault="004F4E9D" w:rsidP="004F4E9D">
            <w:pPr>
              <w:pStyle w:val="ListParagraph"/>
            </w:pPr>
            <w:r>
              <w:rPr>
                <w:lang w:val="de-DE"/>
              </w:rPr>
              <w:t>D: 1971</w:t>
            </w:r>
          </w:p>
          <w:p w14:paraId="6B216FDE" w14:textId="77777777" w:rsidR="004F4E9D" w:rsidRDefault="004F4E9D" w:rsidP="004F4E9D">
            <w:pPr>
              <w:pStyle w:val="ListParagraph"/>
            </w:pPr>
            <w:r>
              <w:rPr>
                <w:lang w:val="de-DE"/>
              </w:rPr>
              <w:t>Richtige Antwort: B</w:t>
            </w:r>
          </w:p>
          <w:p w14:paraId="7CCD8F4E" w14:textId="77777777" w:rsidR="004F4E9D" w:rsidRPr="004F4E9D" w:rsidRDefault="004F4E9D" w:rsidP="004F4E9D">
            <w:pPr>
              <w:pStyle w:val="ListParagraph"/>
              <w:rPr>
                <w:lang w:val="de-AT"/>
              </w:rPr>
            </w:pPr>
            <w:r>
              <w:rPr>
                <w:lang w:val="de-DE"/>
              </w:rPr>
              <w:t xml:space="preserve">Info: 1956 wurde die „Österreichische Mineralölverwaltung Aktiengesellschaft“ als Öl- und Gasförderunternehmen in Österreich gegründet. In den vergangenen 70 Jahren haben wir uns zur eingängigeren „OMV“ und einem globalen Konzern entwickelt, der vieles in unserem Alltag bewegt. Zu unserem Portfolio gehören Marken wie OMV Petrom und Borealis – Unternehmen mit Produkten und Dienstleistungen, die unsere Welt am Laufen halten. </w:t>
            </w:r>
          </w:p>
          <w:p w14:paraId="74FFA6AF" w14:textId="77777777" w:rsidR="004F4E9D" w:rsidRPr="004F4E9D" w:rsidRDefault="004F4E9D" w:rsidP="004F4E9D">
            <w:pPr>
              <w:pStyle w:val="ListParagraph"/>
              <w:rPr>
                <w:lang w:val="de-AT"/>
              </w:rPr>
            </w:pPr>
          </w:p>
          <w:p w14:paraId="0EAA7174" w14:textId="77777777" w:rsidR="004F4E9D" w:rsidRPr="004F4E9D" w:rsidRDefault="004F4E9D" w:rsidP="004F4E9D">
            <w:pPr>
              <w:pStyle w:val="ListParagraph"/>
              <w:numPr>
                <w:ilvl w:val="0"/>
                <w:numId w:val="3"/>
              </w:numPr>
              <w:rPr>
                <w:lang w:val="de-AT"/>
              </w:rPr>
            </w:pPr>
            <w:r>
              <w:rPr>
                <w:rFonts w:ascii="Aptos" w:eastAsia="Aptos" w:hAnsi="Aptos" w:cs="Aptos"/>
                <w:color w:val="000000" w:themeColor="text1"/>
                <w:lang w:val="de-DE"/>
              </w:rPr>
              <w:t xml:space="preserve">Durch die Ausrichtung unserer Marke an unserer </w:t>
            </w:r>
            <w:r w:rsidRPr="004F4E9D">
              <w:rPr>
                <w:rFonts w:ascii="Aptos" w:eastAsia="Aptos" w:hAnsi="Aptos" w:cs="Aptos"/>
                <w:color w:val="000000" w:themeColor="text1"/>
                <w:lang w:val="de-AT"/>
              </w:rPr>
              <w:t>Strategie</w:t>
            </w:r>
            <w:r>
              <w:rPr>
                <w:rFonts w:ascii="Aptos" w:eastAsia="Aptos" w:hAnsi="Aptos" w:cs="Aptos"/>
                <w:color w:val="000000" w:themeColor="text1"/>
                <w:lang w:val="de-DE"/>
              </w:rPr>
              <w:t xml:space="preserve"> schaffen wir eine einheitliche Botschaft, die … </w:t>
            </w:r>
          </w:p>
          <w:p w14:paraId="3BCF1594" w14:textId="77777777" w:rsidR="004F4E9D" w:rsidRPr="004F4E9D" w:rsidRDefault="004F4E9D" w:rsidP="004F4E9D">
            <w:pPr>
              <w:pStyle w:val="ListParagraph"/>
              <w:rPr>
                <w:lang w:val="de-AT"/>
              </w:rPr>
            </w:pPr>
            <w:r>
              <w:rPr>
                <w:rFonts w:ascii="Aptos" w:eastAsia="Aptos" w:hAnsi="Aptos" w:cs="Aptos"/>
                <w:color w:val="000000" w:themeColor="text1"/>
                <w:lang w:val="de-DE"/>
              </w:rPr>
              <w:t>A: unsere Identität stärkt</w:t>
            </w:r>
          </w:p>
          <w:p w14:paraId="127BAF93" w14:textId="77777777" w:rsidR="004F4E9D" w:rsidRPr="004F4E9D" w:rsidRDefault="004F4E9D" w:rsidP="004F4E9D">
            <w:pPr>
              <w:pStyle w:val="ListParagraph"/>
              <w:rPr>
                <w:lang w:val="de-AT"/>
              </w:rPr>
            </w:pPr>
            <w:r>
              <w:rPr>
                <w:rFonts w:ascii="Aptos" w:eastAsia="Aptos" w:hAnsi="Aptos" w:cs="Aptos"/>
                <w:color w:val="000000" w:themeColor="text1"/>
                <w:lang w:val="de-DE"/>
              </w:rPr>
              <w:t>B: in den sozialen Medien gut aussieht</w:t>
            </w:r>
          </w:p>
          <w:p w14:paraId="2E0B67F4" w14:textId="77777777" w:rsidR="004F4E9D" w:rsidRPr="004F4E9D" w:rsidRDefault="004F4E9D" w:rsidP="004F4E9D">
            <w:pPr>
              <w:pStyle w:val="ListParagraph"/>
              <w:rPr>
                <w:lang w:val="de-AT"/>
              </w:rPr>
            </w:pPr>
            <w:r>
              <w:rPr>
                <w:rFonts w:ascii="Aptos" w:eastAsia="Aptos" w:hAnsi="Aptos" w:cs="Aptos"/>
                <w:color w:val="000000" w:themeColor="text1"/>
                <w:lang w:val="de-DE"/>
              </w:rPr>
              <w:t>C: die Geschichte der OMV visuell widerspiegelt</w:t>
            </w:r>
            <w:r>
              <w:rPr>
                <w:rFonts w:ascii="Aptos" w:eastAsia="Aptos" w:hAnsi="Aptos" w:cs="Aptos"/>
                <w:color w:val="000000" w:themeColor="text1"/>
                <w:lang w:val="de-DE"/>
              </w:rPr>
              <w:br/>
              <w:t>D: uns unseren Mitbewerbern angleicht</w:t>
            </w:r>
          </w:p>
          <w:p w14:paraId="069FD569" w14:textId="77777777" w:rsidR="004F4E9D" w:rsidRPr="004F4E9D" w:rsidRDefault="004F4E9D" w:rsidP="004F4E9D">
            <w:pPr>
              <w:pStyle w:val="ListParagraph"/>
              <w:rPr>
                <w:rFonts w:ascii="Aptos" w:eastAsia="Aptos" w:hAnsi="Aptos" w:cs="Aptos"/>
                <w:color w:val="000000" w:themeColor="text1"/>
                <w:lang w:val="de-AT"/>
              </w:rPr>
            </w:pPr>
          </w:p>
          <w:p w14:paraId="3CCAC17C" w14:textId="77777777" w:rsidR="004F4E9D" w:rsidRPr="004F4E9D" w:rsidRDefault="004F4E9D" w:rsidP="004F4E9D">
            <w:pPr>
              <w:pStyle w:val="ListParagraph"/>
              <w:rPr>
                <w:lang w:val="de-AT"/>
              </w:rPr>
            </w:pPr>
            <w:r>
              <w:rPr>
                <w:rFonts w:ascii="Aptos" w:eastAsia="Aptos" w:hAnsi="Aptos" w:cs="Aptos"/>
                <w:color w:val="000000" w:themeColor="text1"/>
                <w:lang w:val="de-DE"/>
              </w:rPr>
              <w:t>Richtig: A</w:t>
            </w:r>
          </w:p>
          <w:p w14:paraId="496D8F8F" w14:textId="77777777" w:rsidR="004F4E9D" w:rsidRPr="004F4E9D" w:rsidRDefault="004F4E9D" w:rsidP="004F4E9D">
            <w:pPr>
              <w:pStyle w:val="ListParagraph"/>
              <w:rPr>
                <w:lang w:val="de-AT"/>
              </w:rPr>
            </w:pPr>
            <w:r>
              <w:rPr>
                <w:rFonts w:ascii="Aptos" w:eastAsia="Aptos" w:hAnsi="Aptos" w:cs="Aptos"/>
                <w:color w:val="000000" w:themeColor="text1"/>
                <w:lang w:val="de-DE"/>
              </w:rPr>
              <w:t xml:space="preserve">Info: Die neue Ausrichtung unserer Marke ist wichtig, weil die Markenstrategie immer der Unternehmensstrategie folgen sollte. Unsere neue Markenstrategie leitet sich direkt aus unserer Unternehmensstrategie ab und hilft uns, unsere Transformationsziele klar zu kommunizieren und visuell darzustellen. Sie schafft Vertrauen und Wiedererkennung bei unseren Zielgruppen und differenziert uns von unseren Mitbewerbern.  </w:t>
            </w:r>
          </w:p>
          <w:p w14:paraId="0B292ECE" w14:textId="77777777" w:rsidR="004F4E9D" w:rsidRPr="004F4E9D" w:rsidRDefault="004F4E9D" w:rsidP="004F4E9D">
            <w:pPr>
              <w:pStyle w:val="ListParagraph"/>
              <w:rPr>
                <w:rFonts w:ascii="Aptos" w:eastAsia="Aptos" w:hAnsi="Aptos" w:cs="Aptos"/>
                <w:color w:val="000000" w:themeColor="text1"/>
                <w:lang w:val="de-AT"/>
              </w:rPr>
            </w:pPr>
          </w:p>
          <w:p w14:paraId="45F53DBF" w14:textId="77777777" w:rsidR="004F4E9D" w:rsidRDefault="004F4E9D" w:rsidP="004F4E9D">
            <w:pPr>
              <w:pStyle w:val="ListParagraph"/>
              <w:numPr>
                <w:ilvl w:val="0"/>
                <w:numId w:val="3"/>
              </w:numPr>
            </w:pPr>
            <w:r>
              <w:rPr>
                <w:lang w:val="de-DE"/>
              </w:rPr>
              <w:lastRenderedPageBreak/>
              <w:t xml:space="preserve">Unsere neue Marke unterstützt den allgemeinen Trend zur Kreislaufgesellschaft. Was ist unser Unternehmensziel?   </w:t>
            </w:r>
          </w:p>
          <w:p w14:paraId="6C4EA8F8" w14:textId="77777777" w:rsidR="004F4E9D" w:rsidRPr="004F4E9D" w:rsidRDefault="004F4E9D" w:rsidP="004F4E9D">
            <w:pPr>
              <w:pStyle w:val="ListParagraph"/>
              <w:rPr>
                <w:lang w:val="de-AT"/>
              </w:rPr>
            </w:pPr>
            <w:r>
              <w:rPr>
                <w:lang w:val="de-DE"/>
              </w:rPr>
              <w:t xml:space="preserve">A: </w:t>
            </w:r>
            <w:r>
              <w:rPr>
                <w:rFonts w:ascii="Aptos" w:eastAsia="Aptos" w:hAnsi="Aptos" w:cs="Aptos"/>
                <w:color w:val="000000" w:themeColor="text1"/>
                <w:lang w:val="de-DE"/>
              </w:rPr>
              <w:t xml:space="preserve">Ein nachhaltigeres Unternehmen mit Fokus auf Elektrifizierung zu werden. </w:t>
            </w:r>
          </w:p>
          <w:p w14:paraId="20B5111B" w14:textId="77777777" w:rsidR="004F4E9D" w:rsidRPr="004F4E9D" w:rsidRDefault="004F4E9D" w:rsidP="004F4E9D">
            <w:pPr>
              <w:pStyle w:val="ListParagraph"/>
              <w:rPr>
                <w:lang w:val="de-AT"/>
              </w:rPr>
            </w:pPr>
            <w:r>
              <w:rPr>
                <w:lang w:val="de-DE"/>
              </w:rPr>
              <w:t xml:space="preserve">B: </w:t>
            </w:r>
            <w:r>
              <w:rPr>
                <w:rFonts w:ascii="Aptos" w:eastAsia="Aptos" w:hAnsi="Aptos" w:cs="Aptos"/>
                <w:color w:val="000000" w:themeColor="text1"/>
                <w:lang w:val="de-DE"/>
              </w:rPr>
              <w:t>Ein nachhaltigeres Unternehmen mit Fokus auf CO2-Reduktion zu werden.</w:t>
            </w:r>
          </w:p>
          <w:p w14:paraId="5D5DF892" w14:textId="77777777" w:rsidR="004F4E9D" w:rsidRPr="004F4E9D" w:rsidRDefault="004F4E9D" w:rsidP="004F4E9D">
            <w:pPr>
              <w:pStyle w:val="ListParagraph"/>
              <w:rPr>
                <w:lang w:val="de-AT"/>
              </w:rPr>
            </w:pPr>
            <w:r>
              <w:rPr>
                <w:lang w:val="de-DE"/>
              </w:rPr>
              <w:t xml:space="preserve">C: </w:t>
            </w:r>
            <w:r>
              <w:rPr>
                <w:rFonts w:ascii="Aptos" w:eastAsia="Aptos" w:hAnsi="Aptos" w:cs="Aptos"/>
                <w:color w:val="000000" w:themeColor="text1"/>
                <w:lang w:val="de-DE"/>
              </w:rPr>
              <w:t>Ein nachhaltigeres Unternehmen mit Fokus auf B2C zu werden.</w:t>
            </w:r>
          </w:p>
          <w:p w14:paraId="7915E8FB" w14:textId="77777777" w:rsidR="004F4E9D" w:rsidRPr="004F4E9D" w:rsidRDefault="004F4E9D" w:rsidP="004F4E9D">
            <w:pPr>
              <w:pStyle w:val="ListParagraph"/>
              <w:rPr>
                <w:lang w:val="de-AT"/>
              </w:rPr>
            </w:pPr>
            <w:r>
              <w:rPr>
                <w:lang w:val="de-DE"/>
              </w:rPr>
              <w:t xml:space="preserve">D: </w:t>
            </w:r>
            <w:r>
              <w:rPr>
                <w:rFonts w:ascii="Aptos" w:eastAsia="Aptos" w:hAnsi="Aptos" w:cs="Aptos"/>
                <w:color w:val="000000" w:themeColor="text1"/>
                <w:lang w:val="de-DE"/>
              </w:rPr>
              <w:t>Ein nachhaltigeres Unternehmen mit Fokus auf Kreislaufwirtschaft zu werden.</w:t>
            </w:r>
          </w:p>
          <w:p w14:paraId="5897CD42" w14:textId="77777777" w:rsidR="004F4E9D" w:rsidRPr="004F4E9D" w:rsidRDefault="004F4E9D" w:rsidP="004F4E9D">
            <w:pPr>
              <w:pStyle w:val="ListParagraph"/>
              <w:rPr>
                <w:lang w:val="de-AT"/>
              </w:rPr>
            </w:pPr>
            <w:r>
              <w:rPr>
                <w:lang w:val="de-DE"/>
              </w:rPr>
              <w:t>Richtig: D</w:t>
            </w:r>
          </w:p>
          <w:p w14:paraId="52AA425B" w14:textId="77777777" w:rsidR="004F4E9D" w:rsidRPr="004F4E9D" w:rsidRDefault="004F4E9D" w:rsidP="004F4E9D">
            <w:pPr>
              <w:pStyle w:val="ListParagraph"/>
              <w:rPr>
                <w:lang w:val="de-AT"/>
              </w:rPr>
            </w:pPr>
            <w:r>
              <w:rPr>
                <w:lang w:val="de-DE"/>
              </w:rPr>
              <w:t xml:space="preserve">Info: Unser Unternehmensziel ist klar: Wir wollen ein nachhaltigeres Unternehmen werden, indem wir verstärkt in Kreisläufen denken. Dieses Ziel spiegelt sich in unserer neuen Identität wider. Damit können wir authentischer mit unseren Zielgruppen kommunizieren, zeigen, dass wir es mit der Transformation ernst meinen, Vertrauen schaffen und die nötigen Impulse geben, um unsere Angebote immer innovativer zu gestalten.   </w:t>
            </w:r>
          </w:p>
          <w:p w14:paraId="68C06DAE" w14:textId="77777777" w:rsidR="004F4E9D" w:rsidRPr="004F4E9D" w:rsidRDefault="004F4E9D" w:rsidP="004F4E9D">
            <w:pPr>
              <w:pStyle w:val="ListParagraph"/>
              <w:rPr>
                <w:lang w:val="de-AT"/>
              </w:rPr>
            </w:pPr>
          </w:p>
          <w:p w14:paraId="393C9722" w14:textId="77777777" w:rsidR="004F4E9D" w:rsidRPr="004F4E9D" w:rsidRDefault="004F4E9D" w:rsidP="004F4E9D">
            <w:pPr>
              <w:pStyle w:val="ListParagraph"/>
              <w:numPr>
                <w:ilvl w:val="0"/>
                <w:numId w:val="3"/>
              </w:numPr>
              <w:rPr>
                <w:lang w:val="de-AT"/>
              </w:rPr>
            </w:pPr>
            <w:r>
              <w:rPr>
                <w:lang w:val="de-DE"/>
              </w:rPr>
              <w:t>Warum haben wir unsere Marke geändert?</w:t>
            </w:r>
          </w:p>
          <w:p w14:paraId="647ED4E8" w14:textId="77777777" w:rsidR="004F4E9D" w:rsidRPr="004F4E9D" w:rsidRDefault="004F4E9D" w:rsidP="004F4E9D">
            <w:pPr>
              <w:pStyle w:val="ListParagraph"/>
              <w:rPr>
                <w:lang w:val="de-AT"/>
              </w:rPr>
            </w:pPr>
            <w:r>
              <w:rPr>
                <w:lang w:val="de-DE"/>
              </w:rPr>
              <w:t xml:space="preserve">A: Das neue Loge gefällt unseren Aktionär:innen besser.  </w:t>
            </w:r>
          </w:p>
          <w:p w14:paraId="70BAB526" w14:textId="77777777" w:rsidR="004F4E9D" w:rsidRPr="004F4E9D" w:rsidRDefault="004F4E9D" w:rsidP="004F4E9D">
            <w:pPr>
              <w:pStyle w:val="ListParagraph"/>
              <w:spacing w:after="40"/>
              <w:rPr>
                <w:lang w:val="de-AT"/>
              </w:rPr>
            </w:pPr>
            <w:r>
              <w:rPr>
                <w:lang w:val="de-DE"/>
              </w:rPr>
              <w:t xml:space="preserve">B: Unser Erscheinungsbild und unsere Marke spiegeln unsere Vision wider. </w:t>
            </w:r>
            <w:r>
              <w:rPr>
                <w:rFonts w:ascii="Aptos" w:eastAsia="Aptos" w:hAnsi="Aptos" w:cs="Aptos"/>
                <w:color w:val="000000" w:themeColor="text1"/>
                <w:lang w:val="de-DE"/>
              </w:rPr>
              <w:t xml:space="preserve"> </w:t>
            </w:r>
          </w:p>
          <w:p w14:paraId="45C47016" w14:textId="77777777" w:rsidR="004F4E9D" w:rsidRPr="004F4E9D" w:rsidRDefault="004F4E9D" w:rsidP="004F4E9D">
            <w:pPr>
              <w:pStyle w:val="ListParagraph"/>
              <w:rPr>
                <w:lang w:val="de-AT"/>
              </w:rPr>
            </w:pPr>
            <w:r>
              <w:rPr>
                <w:lang w:val="de-DE"/>
              </w:rPr>
              <w:t xml:space="preserve">C: Wir wollten einfach unser Aussehen verändern. </w:t>
            </w:r>
          </w:p>
          <w:p w14:paraId="1C0CCA72" w14:textId="77777777" w:rsidR="004F4E9D" w:rsidRPr="004F4E9D" w:rsidRDefault="004F4E9D" w:rsidP="004F4E9D">
            <w:pPr>
              <w:pStyle w:val="ListParagraph"/>
              <w:rPr>
                <w:lang w:val="de-AT"/>
              </w:rPr>
            </w:pPr>
            <w:r>
              <w:rPr>
                <w:lang w:val="de-DE"/>
              </w:rPr>
              <w:t>D: Damit Verbraucher:innen unsere neuen Servicestationen schneller erkennen können.</w:t>
            </w:r>
          </w:p>
          <w:p w14:paraId="31BF31B6" w14:textId="77777777" w:rsidR="004F4E9D" w:rsidRPr="004F4E9D" w:rsidRDefault="004F4E9D" w:rsidP="004F4E9D">
            <w:pPr>
              <w:pStyle w:val="ListParagraph"/>
              <w:rPr>
                <w:lang w:val="de-AT"/>
              </w:rPr>
            </w:pPr>
            <w:r>
              <w:rPr>
                <w:lang w:val="de-DE"/>
              </w:rPr>
              <w:t>Richtig: B</w:t>
            </w:r>
          </w:p>
          <w:p w14:paraId="0EE2D2BC" w14:textId="77777777" w:rsidR="004F4E9D" w:rsidRPr="004F4E9D" w:rsidRDefault="004F4E9D" w:rsidP="004F4E9D">
            <w:pPr>
              <w:pStyle w:val="ListParagraph"/>
              <w:rPr>
                <w:lang w:val="de-AT"/>
              </w:rPr>
            </w:pPr>
            <w:r>
              <w:rPr>
                <w:lang w:val="de-DE"/>
              </w:rPr>
              <w:t xml:space="preserve">Info: Veränderungen sind dann besonders erfolgreich, wenn sie aus einer Position der Stärke und mit einer klaren Richtung erfolgen. Wir wissen, wohin wir wollen und wie die OMV dorthin kommt. Vor allem unser Image und unsere Marke müssen diese Richtung vorgeben. Dabei geht nicht </w:t>
            </w:r>
            <w:r>
              <w:rPr>
                <w:lang w:val="de-DE"/>
              </w:rPr>
              <w:lastRenderedPageBreak/>
              <w:t xml:space="preserve">nur um ein gefälligeres Aussehen, sondern um eine klare Positionierung: Als glaubwürdiger und zugänglicher Partner, der mit Kund:innen auf Augenhöhe kommuniziert und dabei immer digitaler und vielseitiger wird.   </w:t>
            </w:r>
          </w:p>
          <w:p w14:paraId="2EBB31F1" w14:textId="77777777" w:rsidR="004F4E9D" w:rsidRPr="004F4E9D" w:rsidRDefault="004F4E9D" w:rsidP="004F4E9D">
            <w:pPr>
              <w:pStyle w:val="ListParagraph"/>
              <w:rPr>
                <w:lang w:val="de-AT"/>
              </w:rPr>
            </w:pPr>
          </w:p>
          <w:p w14:paraId="5E77B481" w14:textId="77777777" w:rsidR="004F4E9D" w:rsidRDefault="004F4E9D" w:rsidP="004F4E9D">
            <w:pPr>
              <w:pStyle w:val="ListParagraph"/>
              <w:numPr>
                <w:ilvl w:val="0"/>
                <w:numId w:val="3"/>
              </w:numPr>
            </w:pPr>
            <w:r>
              <w:rPr>
                <w:lang w:val="de-DE"/>
              </w:rPr>
              <w:t xml:space="preserve">Die verschiedenen Elemente unserer Markenstrategie sind: Purpose, Werte, Markenpositionierung und Slogan. Wie lautet unser neuer Slogan?  </w:t>
            </w:r>
          </w:p>
          <w:p w14:paraId="31549D6B" w14:textId="77777777" w:rsidR="004F4E9D" w:rsidRDefault="004F4E9D" w:rsidP="004F4E9D">
            <w:pPr>
              <w:pStyle w:val="ListParagraph"/>
            </w:pPr>
            <w:r>
              <w:rPr>
                <w:lang w:val="de-DE"/>
              </w:rPr>
              <w:t>A: Forward for Change</w:t>
            </w:r>
          </w:p>
          <w:p w14:paraId="1627E292" w14:textId="77777777" w:rsidR="004F4E9D" w:rsidRDefault="004F4E9D" w:rsidP="004F4E9D">
            <w:pPr>
              <w:pStyle w:val="ListParagraph"/>
            </w:pPr>
            <w:r>
              <w:rPr>
                <w:lang w:val="de-DE"/>
              </w:rPr>
              <w:t xml:space="preserve">B: Forward for Good </w:t>
            </w:r>
          </w:p>
          <w:p w14:paraId="132BC692" w14:textId="77777777" w:rsidR="004F4E9D" w:rsidRDefault="004F4E9D" w:rsidP="004F4E9D">
            <w:pPr>
              <w:pStyle w:val="ListParagraph"/>
            </w:pPr>
            <w:r>
              <w:rPr>
                <w:lang w:val="de-DE"/>
              </w:rPr>
              <w:t>C: Forward for Better</w:t>
            </w:r>
          </w:p>
          <w:p w14:paraId="116D861D" w14:textId="77777777" w:rsidR="004F4E9D" w:rsidRDefault="004F4E9D" w:rsidP="004F4E9D">
            <w:pPr>
              <w:pStyle w:val="ListParagraph"/>
            </w:pPr>
            <w:r>
              <w:rPr>
                <w:lang w:val="de-DE"/>
              </w:rPr>
              <w:t>D: Forward for Sustainability</w:t>
            </w:r>
          </w:p>
          <w:p w14:paraId="31BECD6B" w14:textId="77777777" w:rsidR="004F4E9D" w:rsidRDefault="004F4E9D" w:rsidP="004F4E9D">
            <w:pPr>
              <w:pStyle w:val="ListParagraph"/>
            </w:pPr>
            <w:r>
              <w:rPr>
                <w:lang w:val="de-DE"/>
              </w:rPr>
              <w:t>Richtig: B</w:t>
            </w:r>
          </w:p>
          <w:p w14:paraId="7FDB5543" w14:textId="77777777" w:rsidR="004F4E9D" w:rsidRPr="004F4E9D" w:rsidRDefault="004F4E9D" w:rsidP="004F4E9D">
            <w:pPr>
              <w:pStyle w:val="ListParagraph"/>
              <w:rPr>
                <w:lang w:val="de-AT"/>
              </w:rPr>
            </w:pPr>
            <w:r>
              <w:rPr>
                <w:lang w:val="de-DE"/>
              </w:rPr>
              <w:t xml:space="preserve">Info: Unsere Markenstrategie besteht aus verschiedenen Elementen. Unser Purpose beschreibt, warum wir als Unternehmen existieren. Unsere Werte bilden die Grundlage unserer Unternehmenskultur bei OMV, OMV Petrom und Borealis. Unsere Markenpositionierung gibt an, wofür die OMV steht. Und unser Slogan „Forward for Good“ </w:t>
            </w:r>
            <w:r w:rsidRPr="004F4E9D">
              <w:rPr>
                <w:lang w:val="de-AT"/>
              </w:rPr>
              <w:t>hilft uns, diese Positionierung extern zu kommunizieren.</w:t>
            </w:r>
          </w:p>
          <w:p w14:paraId="1C62F1EA" w14:textId="77777777" w:rsidR="004F4E9D" w:rsidRPr="004F4E9D" w:rsidRDefault="004F4E9D" w:rsidP="004F4E9D">
            <w:pPr>
              <w:pStyle w:val="ListParagraph"/>
              <w:rPr>
                <w:lang w:val="de-AT"/>
              </w:rPr>
            </w:pPr>
          </w:p>
          <w:p w14:paraId="1AE75A2E" w14:textId="77777777" w:rsidR="004F4E9D" w:rsidRDefault="004F4E9D" w:rsidP="004F4E9D">
            <w:pPr>
              <w:pStyle w:val="ListParagraph"/>
              <w:numPr>
                <w:ilvl w:val="0"/>
                <w:numId w:val="3"/>
              </w:numPr>
            </w:pPr>
            <w:r>
              <w:rPr>
                <w:lang w:val="de-DE"/>
              </w:rPr>
              <w:t>Wir haben beschlossen, unsere neue Marke entsprechend den Ressourcen und der Bedeutung unseres Unternehmens einzuführen. Wie nennt sich dieser Prozess?</w:t>
            </w:r>
          </w:p>
          <w:p w14:paraId="387B44B8" w14:textId="77777777" w:rsidR="004F4E9D" w:rsidRDefault="004F4E9D" w:rsidP="004F4E9D">
            <w:pPr>
              <w:pStyle w:val="ListParagraph"/>
            </w:pPr>
            <w:r>
              <w:rPr>
                <w:lang w:val="de-DE"/>
              </w:rPr>
              <w:t>A: Lighthouse Strategy</w:t>
            </w:r>
          </w:p>
          <w:p w14:paraId="6C080E8C" w14:textId="77777777" w:rsidR="004F4E9D" w:rsidRDefault="004F4E9D" w:rsidP="004F4E9D">
            <w:pPr>
              <w:pStyle w:val="ListParagraph"/>
            </w:pPr>
            <w:r>
              <w:rPr>
                <w:lang w:val="de-DE"/>
              </w:rPr>
              <w:t>B: Center of Excellence</w:t>
            </w:r>
          </w:p>
          <w:p w14:paraId="0C230A8C" w14:textId="77777777" w:rsidR="004F4E9D" w:rsidRDefault="004F4E9D" w:rsidP="004F4E9D">
            <w:pPr>
              <w:pStyle w:val="ListParagraph"/>
            </w:pPr>
            <w:r>
              <w:rPr>
                <w:lang w:val="de-DE"/>
              </w:rPr>
              <w:t>C: Industrial Transformation Center</w:t>
            </w:r>
          </w:p>
          <w:p w14:paraId="37584FBD" w14:textId="77777777" w:rsidR="004F4E9D" w:rsidRDefault="004F4E9D" w:rsidP="004F4E9D">
            <w:pPr>
              <w:pStyle w:val="ListParagraph"/>
            </w:pPr>
            <w:r>
              <w:rPr>
                <w:lang w:val="de-DE"/>
              </w:rPr>
              <w:t>D: Anchor Guide Strategy</w:t>
            </w:r>
          </w:p>
          <w:p w14:paraId="51F7C5F3" w14:textId="77777777" w:rsidR="004F4E9D" w:rsidRDefault="004F4E9D" w:rsidP="004F4E9D">
            <w:pPr>
              <w:pStyle w:val="ListParagraph"/>
            </w:pPr>
            <w:r>
              <w:rPr>
                <w:lang w:val="de-DE"/>
              </w:rPr>
              <w:t>Richtige Antwort: A</w:t>
            </w:r>
          </w:p>
          <w:p w14:paraId="2971CF46" w14:textId="77777777" w:rsidR="004F4E9D" w:rsidRPr="004F4E9D" w:rsidRDefault="004F4E9D" w:rsidP="004F4E9D">
            <w:pPr>
              <w:pStyle w:val="ListParagraph"/>
              <w:rPr>
                <w:lang w:val="de-AT"/>
              </w:rPr>
            </w:pPr>
            <w:r>
              <w:rPr>
                <w:lang w:val="de-DE"/>
              </w:rPr>
              <w:t xml:space="preserve">Info: Wir verfolgen eine Leuchtturmstrategie, um Veränderungen zunächst an den wichtigsten Stellen sichtbar zu machen. Bis 2025 sollen dann schrittweise alle Touchpoints aktualisiert werden. Weitere Details zur Markenführung werden wir parallel zum Rollout in den kommenden Monaten bekannt geben. Sie gilt vorerst nur für die OMV, ist aber </w:t>
            </w:r>
            <w:r>
              <w:rPr>
                <w:lang w:val="de-DE"/>
              </w:rPr>
              <w:lastRenderedPageBreak/>
              <w:t xml:space="preserve">eine Identität, die langfristig auch auf andere Unternehmensbereiche ausgeweitet werden kann. OMV Petrom und Borealis teilen derzeit dieselben Konzernwerte, haben aber ein eigenes, unverwechselbares Design. </w:t>
            </w:r>
          </w:p>
          <w:p w14:paraId="0E297BA9" w14:textId="77777777" w:rsidR="004F4E9D" w:rsidRPr="004F4E9D" w:rsidRDefault="004F4E9D" w:rsidP="004F4E9D">
            <w:pPr>
              <w:pStyle w:val="ListParagraph"/>
              <w:rPr>
                <w:lang w:val="de-AT"/>
              </w:rPr>
            </w:pPr>
          </w:p>
          <w:p w14:paraId="6879C3F4" w14:textId="77777777" w:rsidR="004F4E9D" w:rsidRPr="004F4E9D" w:rsidRDefault="004F4E9D" w:rsidP="004F4E9D">
            <w:pPr>
              <w:pStyle w:val="ListParagraph"/>
              <w:numPr>
                <w:ilvl w:val="0"/>
                <w:numId w:val="3"/>
              </w:numPr>
              <w:rPr>
                <w:lang w:val="de-AT"/>
              </w:rPr>
            </w:pPr>
            <w:r>
              <w:rPr>
                <w:lang w:val="de-DE"/>
              </w:rPr>
              <w:t>Wie sieht das neue OMV Logo aus?</w:t>
            </w:r>
          </w:p>
          <w:p w14:paraId="225F655F" w14:textId="77777777" w:rsidR="004F4E9D" w:rsidRDefault="004F4E9D" w:rsidP="004F4E9D">
            <w:pPr>
              <w:pStyle w:val="ListParagraph"/>
            </w:pPr>
            <w:r w:rsidRPr="004F4E9D">
              <w:t xml:space="preserve">A: Logo </w:t>
            </w:r>
            <w:r w:rsidRPr="004F4E9D">
              <w:br/>
              <w:t xml:space="preserve">B: Logo </w:t>
            </w:r>
            <w:r w:rsidRPr="004F4E9D">
              <w:br/>
              <w:t xml:space="preserve">C: Logo </w:t>
            </w:r>
            <w:r w:rsidRPr="004F4E9D">
              <w:br/>
              <w:t xml:space="preserve">D: Logo </w:t>
            </w:r>
          </w:p>
          <w:p w14:paraId="40C0BF69" w14:textId="77777777" w:rsidR="004F4E9D" w:rsidRPr="004F4E9D" w:rsidRDefault="004F4E9D" w:rsidP="004F4E9D">
            <w:pPr>
              <w:pStyle w:val="ListParagraph"/>
              <w:rPr>
                <w:lang w:val="de-AT"/>
              </w:rPr>
            </w:pPr>
            <w:r>
              <w:rPr>
                <w:lang w:val="de-DE"/>
              </w:rPr>
              <w:t>Richtige Antwort: C</w:t>
            </w:r>
          </w:p>
          <w:p w14:paraId="3D7BE714" w14:textId="77777777" w:rsidR="004F4E9D" w:rsidRPr="004F4E9D" w:rsidRDefault="004F4E9D" w:rsidP="004F4E9D">
            <w:pPr>
              <w:pStyle w:val="ListParagraph"/>
              <w:rPr>
                <w:lang w:val="de-AT"/>
              </w:rPr>
            </w:pPr>
            <w:r>
              <w:rPr>
                <w:lang w:val="de-DE"/>
              </w:rPr>
              <w:t xml:space="preserve">Info: Unsere neue Marke spiegelt das jüngste Kapitel in der Geschichte der OMV wider – ein frischer Look-and-Feel mit neuem Logo, Design und Tone-of-Voice. Auch unser Purpose, unsere Haltung und das Bekenntnis zum gezielten Wandel sind Teil dieser Marke. Wenn Sie sich unser Logo genauer ansehen, werden Sie zwei Elemente entdecken – Fortschritt und Kreislauf. Beide erzählen eine Geschichte, die sich wie ein roter Faden durch unser Markendesign zieht.   </w:t>
            </w:r>
          </w:p>
          <w:p w14:paraId="555CAC20" w14:textId="77777777" w:rsidR="004F4E9D" w:rsidRPr="004F4E9D" w:rsidRDefault="004F4E9D" w:rsidP="004F4E9D">
            <w:pPr>
              <w:pStyle w:val="ListParagraph"/>
              <w:rPr>
                <w:lang w:val="de-AT"/>
              </w:rPr>
            </w:pPr>
          </w:p>
          <w:p w14:paraId="5F443ADD" w14:textId="77777777" w:rsidR="004F4E9D" w:rsidRDefault="004F4E9D" w:rsidP="004F4E9D">
            <w:pPr>
              <w:pStyle w:val="ListParagraph"/>
              <w:numPr>
                <w:ilvl w:val="0"/>
                <w:numId w:val="3"/>
              </w:numPr>
            </w:pPr>
            <w:r>
              <w:rPr>
                <w:lang w:val="de-DE"/>
              </w:rPr>
              <w:t xml:space="preserve">Die meisten Unternehmen sind dafür bekannt, was sie tun oder herstellen. Aber genauso wichtig ist es zu wissen, warum sie es tun. Was ist der Unternehmenszweck der OMV?  </w:t>
            </w:r>
          </w:p>
          <w:p w14:paraId="5793180F" w14:textId="77777777" w:rsidR="004F4E9D" w:rsidRPr="00DA2604" w:rsidRDefault="004F4E9D" w:rsidP="004F4E9D">
            <w:pPr>
              <w:pStyle w:val="ListParagraph"/>
            </w:pPr>
            <w:r w:rsidRPr="00DA2604">
              <w:t>A: Re-inventing essentials for longer living</w:t>
            </w:r>
          </w:p>
          <w:p w14:paraId="410EE73E" w14:textId="77777777" w:rsidR="004F4E9D" w:rsidRPr="00DA2604" w:rsidRDefault="004F4E9D" w:rsidP="004F4E9D">
            <w:pPr>
              <w:pStyle w:val="ListParagraph"/>
            </w:pPr>
            <w:r w:rsidRPr="00DA2604">
              <w:t>B: Re-inventing essentials for better living</w:t>
            </w:r>
          </w:p>
          <w:p w14:paraId="73CA0FA9" w14:textId="77777777" w:rsidR="004F4E9D" w:rsidRPr="00DA2604" w:rsidRDefault="004F4E9D" w:rsidP="004F4E9D">
            <w:pPr>
              <w:pStyle w:val="ListParagraph"/>
            </w:pPr>
            <w:r w:rsidRPr="00DA2604">
              <w:t>C: Re-inventing essentials for sustainable living</w:t>
            </w:r>
          </w:p>
          <w:p w14:paraId="29C7B3F1" w14:textId="77777777" w:rsidR="004F4E9D" w:rsidRPr="00DA2604" w:rsidRDefault="004F4E9D" w:rsidP="004F4E9D">
            <w:pPr>
              <w:pStyle w:val="ListParagraph"/>
            </w:pPr>
            <w:r w:rsidRPr="00DA2604">
              <w:t>D: Re-inventing essentials for easier living</w:t>
            </w:r>
          </w:p>
          <w:p w14:paraId="6D4EED9A" w14:textId="77777777" w:rsidR="004F4E9D" w:rsidRPr="004F4E9D" w:rsidRDefault="004F4E9D" w:rsidP="004F4E9D">
            <w:pPr>
              <w:pStyle w:val="ListParagraph"/>
              <w:rPr>
                <w:lang w:val="de-AT"/>
              </w:rPr>
            </w:pPr>
            <w:r>
              <w:rPr>
                <w:lang w:val="de-DE"/>
              </w:rPr>
              <w:t>Richtige Antwort: C</w:t>
            </w:r>
          </w:p>
          <w:p w14:paraId="07FE30F9" w14:textId="77777777" w:rsidR="004F4E9D" w:rsidRPr="004F4E9D" w:rsidRDefault="004F4E9D" w:rsidP="004F4E9D">
            <w:pPr>
              <w:pStyle w:val="ListParagraph"/>
              <w:rPr>
                <w:lang w:val="de-AT"/>
              </w:rPr>
            </w:pPr>
            <w:r>
              <w:rPr>
                <w:lang w:val="de-DE"/>
              </w:rPr>
              <w:t xml:space="preserve">Info: Unser Purpose ist der Kern der Marke OMV. Er soll uns leiten, inspirieren und anspornen, unsere Ziele zu erreichen. Der Klimawandel hat einen kritischen Punkt erreicht. Um eine nachhaltigere Zukunft zu gestalten, müssen wir anders produzieren und konsumieren – und letztlich der Natur </w:t>
            </w:r>
            <w:r>
              <w:rPr>
                <w:lang w:val="de-DE"/>
              </w:rPr>
              <w:lastRenderedPageBreak/>
              <w:t>mehr zurückgeben als wir ihr entnehmen. Mit unseren innovativen Lösungen können und wollen wir den Weg dorthin gestalten. Wir erfinden uns entlang der gesamten Wertschöpfungskette immer wieder neu und stellen uns der Verantwortung, den Weg für künftige Generationen zu ebnen.</w:t>
            </w:r>
          </w:p>
          <w:p w14:paraId="3DA97608" w14:textId="77777777" w:rsidR="004F4E9D" w:rsidRPr="004F4E9D" w:rsidRDefault="004F4E9D" w:rsidP="004F4E9D">
            <w:pPr>
              <w:pStyle w:val="ListParagraph"/>
              <w:rPr>
                <w:lang w:val="de-AT"/>
              </w:rPr>
            </w:pPr>
          </w:p>
          <w:p w14:paraId="2921E5E0" w14:textId="77777777" w:rsidR="004F4E9D" w:rsidRPr="004F4E9D" w:rsidRDefault="004F4E9D" w:rsidP="004F4E9D">
            <w:pPr>
              <w:pStyle w:val="ListParagraph"/>
              <w:numPr>
                <w:ilvl w:val="0"/>
                <w:numId w:val="3"/>
              </w:numPr>
              <w:rPr>
                <w:lang w:val="de-AT"/>
              </w:rPr>
            </w:pPr>
            <w:r>
              <w:rPr>
                <w:lang w:val="de-DE"/>
              </w:rPr>
              <w:t xml:space="preserve">Was sind die neuen OMV Farben? </w:t>
            </w:r>
          </w:p>
          <w:p w14:paraId="147C9B78" w14:textId="77777777" w:rsidR="004F4E9D" w:rsidRPr="004F4E9D" w:rsidRDefault="004F4E9D" w:rsidP="004F4E9D">
            <w:pPr>
              <w:pStyle w:val="ListParagraph"/>
              <w:rPr>
                <w:lang w:val="de-AT"/>
              </w:rPr>
            </w:pPr>
            <w:r>
              <w:rPr>
                <w:lang w:val="de-DE"/>
              </w:rPr>
              <w:t xml:space="preserve">A: Blau &amp; Grün </w:t>
            </w:r>
            <w:r>
              <w:rPr>
                <w:lang w:val="de-DE"/>
              </w:rPr>
              <w:br/>
              <w:t xml:space="preserve">B: Gelb &amp; Blau </w:t>
            </w:r>
            <w:r>
              <w:rPr>
                <w:lang w:val="de-DE"/>
              </w:rPr>
              <w:br/>
              <w:t xml:space="preserve">C: Blau &amp; Grün </w:t>
            </w:r>
          </w:p>
          <w:p w14:paraId="0B64FCF3" w14:textId="77777777" w:rsidR="004F4E9D" w:rsidRPr="004F4E9D" w:rsidRDefault="004F4E9D" w:rsidP="004F4E9D">
            <w:pPr>
              <w:pStyle w:val="ListParagraph"/>
              <w:rPr>
                <w:lang w:val="de-AT"/>
              </w:rPr>
            </w:pPr>
            <w:r>
              <w:rPr>
                <w:lang w:val="de-DE"/>
              </w:rPr>
              <w:t xml:space="preserve">D: Blau &amp; Violett </w:t>
            </w:r>
          </w:p>
          <w:p w14:paraId="3C48AC27" w14:textId="77777777" w:rsidR="004F4E9D" w:rsidRPr="004F4E9D" w:rsidRDefault="004F4E9D" w:rsidP="004F4E9D">
            <w:pPr>
              <w:pStyle w:val="ListParagraph"/>
              <w:rPr>
                <w:lang w:val="de-AT"/>
              </w:rPr>
            </w:pPr>
            <w:r>
              <w:rPr>
                <w:lang w:val="de-DE"/>
              </w:rPr>
              <w:t>Richtige Antwort: C</w:t>
            </w:r>
          </w:p>
          <w:p w14:paraId="4B011EA5" w14:textId="77777777" w:rsidR="004F4E9D" w:rsidRPr="004F4E9D" w:rsidRDefault="004F4E9D" w:rsidP="004F4E9D">
            <w:pPr>
              <w:pStyle w:val="ListParagraph"/>
              <w:rPr>
                <w:lang w:val="de-AT"/>
              </w:rPr>
            </w:pPr>
            <w:r>
              <w:rPr>
                <w:lang w:val="de-DE"/>
              </w:rPr>
              <w:t xml:space="preserve">Info: Veränderung kommt von innen. Unser Ziel ist es, ein nachhaltiges, integriertes Energie-, Kraftstoff- und Chemieunternehmen zu werden. Wir sind in vielen Bereichen führend und wissen, dass wir die notwendigen Veränderungen in unserer Branche – und in der Welt – vorantreiben müssen. Diese Veränderungen gehen wir jetzt an. Gemeinsam setzen wir sie in allen Geschäftsbereichen für unsere Zielgruppen um: Unser neues, edles Blau und das leuchtende, digital anmutende Grün stehen für Innovation und Fortschritt. Und die breite Palette an Sekundärfarben bringt Abwechslung in unsere Markenkommunikation. </w:t>
            </w:r>
          </w:p>
          <w:p w14:paraId="05018EEA" w14:textId="77777777" w:rsidR="004F4E9D" w:rsidRPr="004F4E9D" w:rsidRDefault="004F4E9D" w:rsidP="004F4E9D">
            <w:pPr>
              <w:pStyle w:val="ListParagraph"/>
              <w:rPr>
                <w:lang w:val="de-AT"/>
              </w:rPr>
            </w:pPr>
          </w:p>
          <w:p w14:paraId="27D45ADC" w14:textId="77777777" w:rsidR="004F4E9D" w:rsidRDefault="004F4E9D" w:rsidP="004F4E9D">
            <w:pPr>
              <w:pStyle w:val="ListParagraph"/>
              <w:numPr>
                <w:ilvl w:val="0"/>
                <w:numId w:val="3"/>
              </w:numPr>
            </w:pPr>
            <w:r>
              <w:rPr>
                <w:lang w:val="de-DE"/>
              </w:rPr>
              <w:t>Vor allem müssen wir unsere Wertschöpfungskette zirkulär statt linear ausrichten.  Was sind unsere 4 Säulen der Kreislaufwirtschaft?</w:t>
            </w:r>
          </w:p>
          <w:p w14:paraId="18AE7813" w14:textId="77777777" w:rsidR="004F4E9D" w:rsidRDefault="004F4E9D" w:rsidP="004F4E9D">
            <w:pPr>
              <w:pStyle w:val="ListParagraph"/>
            </w:pPr>
            <w:r>
              <w:rPr>
                <w:lang w:val="de-DE"/>
              </w:rPr>
              <w:t>A: Produzieren – Konsumieren – Entsorgen</w:t>
            </w:r>
          </w:p>
          <w:p w14:paraId="784135AF" w14:textId="77777777" w:rsidR="004F4E9D" w:rsidRDefault="004F4E9D" w:rsidP="004F4E9D">
            <w:pPr>
              <w:pStyle w:val="ListParagraph"/>
            </w:pPr>
            <w:r>
              <w:rPr>
                <w:lang w:val="de-DE"/>
              </w:rPr>
              <w:t>B: Produzieren – Konsumieren – Recyceln</w:t>
            </w:r>
          </w:p>
          <w:p w14:paraId="78B57108" w14:textId="77777777" w:rsidR="004F4E9D" w:rsidRPr="004F4E9D" w:rsidRDefault="004F4E9D" w:rsidP="004F4E9D">
            <w:pPr>
              <w:pStyle w:val="ListParagraph"/>
              <w:rPr>
                <w:lang w:val="de-AT"/>
              </w:rPr>
            </w:pPr>
            <w:r>
              <w:rPr>
                <w:lang w:val="de-DE"/>
              </w:rPr>
              <w:t xml:space="preserve">C: Produzieren – Konsumieren – Recyceln – Konsumieren  </w:t>
            </w:r>
            <w:r>
              <w:rPr>
                <w:lang w:val="de-DE"/>
              </w:rPr>
              <w:br/>
              <w:t>D: Produzieren – Konsumieren – Entsorgen – Recyceln</w:t>
            </w:r>
          </w:p>
          <w:p w14:paraId="63BE46DA" w14:textId="77777777" w:rsidR="004F4E9D" w:rsidRPr="004F4E9D" w:rsidRDefault="004F4E9D" w:rsidP="004F4E9D">
            <w:pPr>
              <w:pStyle w:val="ListParagraph"/>
              <w:rPr>
                <w:lang w:val="de-AT"/>
              </w:rPr>
            </w:pPr>
            <w:r>
              <w:rPr>
                <w:lang w:val="de-DE"/>
              </w:rPr>
              <w:t>Richtige Antwort: D</w:t>
            </w:r>
          </w:p>
          <w:p w14:paraId="15B0F848" w14:textId="0AA451D0" w:rsidR="004F4E9D" w:rsidRPr="004F4E9D" w:rsidRDefault="004F4E9D" w:rsidP="004F4E9D">
            <w:pPr>
              <w:pStyle w:val="ListParagraph"/>
              <w:rPr>
                <w:lang w:val="de-AT"/>
              </w:rPr>
            </w:pPr>
            <w:r>
              <w:rPr>
                <w:lang w:val="de-DE"/>
              </w:rPr>
              <w:t xml:space="preserve">Info: Wir wollen ein weltweit führender Anbieter von Lösungen für die </w:t>
            </w:r>
            <w:r>
              <w:rPr>
                <w:lang w:val="de-DE"/>
              </w:rPr>
              <w:lastRenderedPageBreak/>
              <w:t xml:space="preserve">Kreislaufwirtschaft werden. Durch die </w:t>
            </w:r>
            <w:r>
              <w:rPr>
                <w:lang w:val="de-DE"/>
              </w:rPr>
              <w:t>Integration</w:t>
            </w:r>
            <w:r>
              <w:rPr>
                <w:lang w:val="de-DE"/>
              </w:rPr>
              <w:t xml:space="preserve"> von Recycling, Raffination und Petrochemie sind wir an allen Prozessschritten dieses Kreislaufs beteiligt. Wir verfügen über einzigartiges Know-how und patentierte Technologien im chemischen Recycling sowie im konventionellen und fortgeschrittenen mechanischen Recycling. Beides hilft uns, Umweltverschmutzungen und Abfälle zu minimieren, Materialien wiederzuverwenden, auf CO2-arme Energien umzusteigen, und Kohlenstoffkreisläufe aufzubauen, um so zur Wiederherstellung unserer natürlichen Umwelt beizutragen. </w:t>
            </w:r>
          </w:p>
          <w:p w14:paraId="4131A8E4" w14:textId="77777777" w:rsidR="004F4E9D" w:rsidRPr="004F4E9D" w:rsidRDefault="004F4E9D" w:rsidP="004F4E9D">
            <w:pPr>
              <w:shd w:val="clear" w:color="auto" w:fill="FFFFFF"/>
              <w:rPr>
                <w:rFonts w:ascii="Source Sans Pro" w:hAnsi="Source Sans Pro"/>
                <w:color w:val="000000"/>
                <w:sz w:val="27"/>
                <w:szCs w:val="27"/>
                <w:lang w:val="de-AT"/>
              </w:rPr>
            </w:pPr>
          </w:p>
          <w:p w14:paraId="2928F84A" w14:textId="77777777" w:rsidR="004F4E9D" w:rsidRPr="004F4E9D" w:rsidRDefault="004F4E9D" w:rsidP="004F4E9D">
            <w:pPr>
              <w:shd w:val="clear" w:color="auto" w:fill="FFFFFF"/>
              <w:rPr>
                <w:rFonts w:ascii="Source Sans Pro" w:hAnsi="Source Sans Pro"/>
                <w:color w:val="000000"/>
                <w:sz w:val="27"/>
                <w:szCs w:val="27"/>
                <w:lang w:val="de-AT"/>
              </w:rPr>
            </w:pPr>
          </w:p>
          <w:p w14:paraId="23C9F0F9" w14:textId="77777777" w:rsidR="004F4E9D" w:rsidRPr="004F4E9D" w:rsidRDefault="004F4E9D" w:rsidP="004F4E9D">
            <w:pPr>
              <w:shd w:val="clear" w:color="auto" w:fill="FFFFFF"/>
              <w:rPr>
                <w:lang w:val="de-AT"/>
              </w:rPr>
            </w:pPr>
            <w:r>
              <w:rPr>
                <w:rFonts w:ascii="Source Sans Pro" w:hAnsi="Source Sans Pro"/>
                <w:color w:val="000000"/>
                <w:sz w:val="27"/>
                <w:szCs w:val="27"/>
                <w:lang w:val="de-DE"/>
              </w:rPr>
              <w:t>Text letzte Folie:</w:t>
            </w:r>
          </w:p>
          <w:p w14:paraId="152E3BE1" w14:textId="77777777" w:rsidR="004F4E9D" w:rsidRPr="004F4E9D" w:rsidRDefault="004F4E9D" w:rsidP="004F4E9D">
            <w:pPr>
              <w:pStyle w:val="ListParagraph"/>
              <w:rPr>
                <w:lang w:val="de-AT"/>
              </w:rPr>
            </w:pPr>
            <w:r>
              <w:rPr>
                <w:lang w:val="de-DE"/>
              </w:rPr>
              <w:t xml:space="preserve">Super – Sie haben alle Fragen zu unserer neuen Marke OMV richtig beantwortet. Möchten Sie mehr über die Markenumstellung erfahren, brauchen Sie Unterstützung bei der praktischen Umsetzung der neuen Markenrichtlinien oder zusätzliche Ressourcen, um unsere  Marke wirkungsvoll zu präsentieren? Dann besuchen Sie den OMV Brand Hub oder kontaktieren Sie </w:t>
            </w:r>
            <w:hyperlink r:id="rId12">
              <w:commentRangeStart w:id="2"/>
              <w:r>
                <w:rPr>
                  <w:lang w:val="de-DE"/>
                </w:rPr>
                <w:t>brand@omv.com</w:t>
              </w:r>
            </w:hyperlink>
            <w:commentRangeEnd w:id="2"/>
            <w:r>
              <w:commentReference w:id="2"/>
            </w:r>
            <w:r>
              <w:rPr>
                <w:lang w:val="de-DE"/>
              </w:rPr>
              <w:t>.</w:t>
            </w:r>
          </w:p>
          <w:p w14:paraId="29BBDBCA" w14:textId="77777777" w:rsidR="004F4E9D" w:rsidRPr="004F4E9D" w:rsidRDefault="004F4E9D" w:rsidP="004F4E9D">
            <w:pPr>
              <w:pStyle w:val="ListParagraph"/>
              <w:rPr>
                <w:lang w:val="de-AT"/>
              </w:rPr>
            </w:pPr>
            <w:r>
              <w:rPr>
                <w:noProof/>
              </w:rPr>
              <mc:AlternateContent>
                <mc:Choice Requires="wps">
                  <w:drawing>
                    <wp:anchor distT="0" distB="0" distL="0" distR="0" simplePos="0" relativeHeight="251661312" behindDoc="0" locked="0" layoutInCell="0" allowOverlap="1" wp14:anchorId="26EB9EF0" wp14:editId="383D2CC3">
                      <wp:simplePos x="0" y="0"/>
                      <wp:positionH relativeFrom="column">
                        <wp:posOffset>0</wp:posOffset>
                      </wp:positionH>
                      <wp:positionV relativeFrom="paragraph">
                        <wp:align>top</wp:align>
                      </wp:positionV>
                      <wp:extent cx="443865" cy="361315"/>
                      <wp:effectExtent l="0" t="0" r="0" b="0"/>
                      <wp:wrapNone/>
                      <wp:docPr id="2" name="Rahmen1"/>
                      <wp:cNvGraphicFramePr/>
                      <a:graphic xmlns:a="http://schemas.openxmlformats.org/drawingml/2006/main">
                        <a:graphicData uri="http://schemas.microsoft.com/office/word/2010/wordprocessingShape">
                          <wps:wsp>
                            <wps:cNvSpPr txBox="1"/>
                            <wps:spPr>
                              <a:xfrm>
                                <a:off x="0" y="0"/>
                                <a:ext cx="443865" cy="361315"/>
                              </a:xfrm>
                              <a:prstGeom prst="rect">
                                <a:avLst/>
                              </a:prstGeom>
                              <a:solidFill>
                                <a:srgbClr val="FFFFFF">
                                  <a:alpha val="0"/>
                                </a:srgbClr>
                              </a:solidFill>
                            </wps:spPr>
                            <wps:txbx>
                              <w:txbxContent>
                                <w:p w14:paraId="388B84EC" w14:textId="77777777" w:rsidR="004F4E9D" w:rsidRDefault="004F4E9D" w:rsidP="004F4E9D">
                                  <w:pPr>
                                    <w:pStyle w:val="Rahmeninhalt"/>
                                    <w:rPr>
                                      <w:color w:val="000000"/>
                                    </w:rPr>
                                  </w:pPr>
                                </w:p>
                              </w:txbxContent>
                            </wps:txbx>
                            <wps:bodyPr lIns="0" tIns="0" rIns="0" bIns="190500" anchor="b">
                              <a:spAutoFit/>
                            </wps:bodyPr>
                          </wps:wsp>
                        </a:graphicData>
                      </a:graphic>
                    </wp:anchor>
                  </w:drawing>
                </mc:Choice>
                <mc:Fallback>
                  <w:pict>
                    <v:shape w14:anchorId="26EB9EF0" id="_x0000_s1027" type="#_x0000_t202" style="position:absolute;left:0;text-align:left;margin-left:0;margin-top:0;width:34.95pt;height:28.45pt;z-index:251661312;visibility:visible;mso-wrap-style:square;mso-wrap-distance-left:0;mso-wrap-distance-top:0;mso-wrap-distance-right:0;mso-wrap-distance-bottom:0;mso-position-horizontal:absolute;mso-position-horizontal-relative:text;mso-position-vertical:top;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" o:allowincell="f" stroked="f">
                      <v:fill opacity="0"/>
                      <v:textbox style="mso-fit-shape-to-text:t" inset="0,0,0,15pt">
                        <w:txbxContent>
                          <w:p w14:paraId="388B84EC" w14:textId="77777777" w:rsidR="004F4E9D" w:rsidRDefault="004F4E9D" w:rsidP="004F4E9D">
                            <w:pPr>
                              <w:pStyle w:val="Rahmeninhalt"/>
                              <w:rPr>
                                <w:color w:val="000000"/>
                              </w:rPr>
                            </w:pPr>
                          </w:p>
                        </w:txbxContent>
                      </v:textbox>
                    </v:shape>
                  </w:pict>
                </mc:Fallback>
              </mc:AlternateContent>
            </w:r>
          </w:p>
          <w:p w14:paraId="6EB624F9" w14:textId="77777777" w:rsidR="00AD6354" w:rsidRPr="004F4E9D" w:rsidRDefault="00AD6354" w:rsidP="00AD6354">
            <w:pPr>
              <w:rPr>
                <w:lang w:val="de-AT"/>
              </w:rPr>
            </w:pPr>
          </w:p>
        </w:tc>
      </w:tr>
    </w:tbl>
    <w:p w14:paraId="67D25AF7" w14:textId="29938BE2" w:rsidR="00A41582" w:rsidRPr="004F4E9D" w:rsidRDefault="00A41582" w:rsidP="00AD6354">
      <w:pPr>
        <w:rPr>
          <w:lang w:val="de-AT"/>
        </w:rPr>
      </w:pPr>
    </w:p>
    <w:sectPr w:rsidR="00A41582" w:rsidRPr="004F4E9D">
      <w:footerReference w:type="even" r:id="rId13"/>
      <w:footerReference w:type="default" r:id="rId14"/>
      <w:footerReference w:type="first" r:id="rId15"/>
      <w:pgSz w:w="11906" w:h="16838"/>
      <w:pgMar w:top="1417" w:right="1417" w:bottom="1134" w:left="1417" w:header="0" w:footer="708" w:gutter="0"/>
      <w:cols w:space="720"/>
      <w:formProt w:val="0"/>
      <w:docGrid w:linePitch="360" w:charSpace="409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Fritz-Salamon, Cornelia Anna" w:date="2024-06-10T14:09:00Z" w:initials="FSCA">
    <w:p w14:paraId="7AE4C1B9" w14:textId="77777777" w:rsidR="00AD6354" w:rsidRDefault="00AD6354" w:rsidP="00AD6354">
      <w:r>
        <w:rPr>
          <w:rFonts w:ascii="Liberation Serif" w:eastAsia="DejaVu Sans" w:hAnsi="Liberation Serif" w:cs="DejaVu Sans"/>
          <w:kern w:val="0"/>
          <w:sz w:val="24"/>
          <w:szCs w:val="24"/>
          <w:lang w:bidi="en-US"/>
        </w:rPr>
        <w:t xml:space="preserve">Link: </w:t>
      </w:r>
      <w:hyperlink r:id="rId1">
        <w:r>
          <w:rPr>
            <w:rFonts w:ascii="Liberation Serif" w:eastAsia="DejaVu Sans" w:hAnsi="Liberation Serif" w:cs="DejaVu Sans"/>
            <w:kern w:val="0"/>
            <w:sz w:val="24"/>
            <w:szCs w:val="24"/>
            <w:lang w:bidi="en-US"/>
          </w:rPr>
          <w:t>brand@omv.com</w:t>
        </w:r>
      </w:hyperlink>
    </w:p>
  </w:comment>
  <w:comment w:id="2" w:author="Fritz-Salamon, Cornelia Anna" w:date="2024-06-10T14:09:00Z" w:initials="FSCA">
    <w:p w14:paraId="520D4F84" w14:textId="77777777" w:rsidR="004F4E9D" w:rsidRDefault="004F4E9D" w:rsidP="004F4E9D">
      <w:r>
        <w:rPr>
          <w:rFonts w:ascii="Liberation Serif" w:eastAsia="DejaVu Sans" w:hAnsi="Liberation Serif" w:cs="DejaVu Sans"/>
          <w:kern w:val="0"/>
          <w:sz w:val="24"/>
          <w:szCs w:val="24"/>
          <w:lang w:bidi="en-US"/>
        </w:rPr>
        <w:t xml:space="preserve">Link: </w:t>
      </w:r>
      <w:hyperlink r:id="rId2">
        <w:r>
          <w:rPr>
            <w:rFonts w:ascii="Liberation Serif" w:eastAsia="DejaVu Sans" w:hAnsi="Liberation Serif" w:cs="DejaVu Sans"/>
            <w:kern w:val="0"/>
            <w:sz w:val="24"/>
            <w:szCs w:val="24"/>
            <w:lang w:bidi="en-US"/>
          </w:rPr>
          <w:t>brand@omv.com</w:t>
        </w:r>
      </w:hyperlink>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AE4C1B9" w15:done="0"/>
  <w15:commentEx w15:paraId="520D4F8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AE4C1B9" w16cid:durableId="2A1AD971"/>
  <w16cid:commentId w16cid:paraId="520D4F84" w16cid:durableId="2A1BB60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2E2024" w14:textId="77777777" w:rsidR="00EB4AD9" w:rsidRDefault="00EB4AD9">
      <w:pPr>
        <w:spacing w:after="0" w:line="240" w:lineRule="auto"/>
      </w:pPr>
      <w:r>
        <w:separator/>
      </w:r>
    </w:p>
  </w:endnote>
  <w:endnote w:type="continuationSeparator" w:id="0">
    <w:p w14:paraId="2F4355E6" w14:textId="77777777" w:rsidR="00EB4AD9" w:rsidRDefault="00EB4A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default"/>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Source Sans Pro">
    <w:charset w:val="00"/>
    <w:family w:val="swiss"/>
    <w:pitch w:val="variable"/>
    <w:sig w:usb0="600002F7" w:usb1="02000001" w:usb2="00000000" w:usb3="00000000" w:csb0="0000019F" w:csb1="00000000"/>
  </w:font>
  <w:font w:name="Liberation Serif">
    <w:altName w:val="Times New Roman"/>
    <w:charset w:val="01"/>
    <w:family w:val="swiss"/>
    <w:pitch w:val="default"/>
  </w:font>
  <w:font w:name="DejaVu San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A429F" w14:textId="1719769B" w:rsidR="008E125C" w:rsidRDefault="008E125C">
    <w:pPr>
      <w:pStyle w:val="Footer"/>
    </w:pPr>
    <w:r>
      <w:rPr>
        <w:noProof/>
      </w:rPr>
      <mc:AlternateContent>
        <mc:Choice Requires="wps">
          <w:drawing>
            <wp:anchor distT="0" distB="0" distL="0" distR="0" simplePos="0" relativeHeight="251659264" behindDoc="0" locked="0" layoutInCell="1" allowOverlap="1" wp14:anchorId="46E7CBEF" wp14:editId="6B0DDD99">
              <wp:simplePos x="635" y="635"/>
              <wp:positionH relativeFrom="page">
                <wp:align>center</wp:align>
              </wp:positionH>
              <wp:positionV relativeFrom="page">
                <wp:align>bottom</wp:align>
              </wp:positionV>
              <wp:extent cx="443865" cy="443865"/>
              <wp:effectExtent l="0" t="0" r="15875" b="0"/>
              <wp:wrapNone/>
              <wp:docPr id="4" name="Text Box 4"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92CDEEF" w14:textId="09713BB0" w:rsidR="008E125C" w:rsidRPr="008E125C" w:rsidRDefault="008E125C" w:rsidP="008E125C">
                          <w:pPr>
                            <w:spacing w:after="0"/>
                            <w:rPr>
                              <w:rFonts w:ascii="Calibri" w:eastAsia="Calibri" w:hAnsi="Calibri" w:cs="Calibri"/>
                              <w:noProof/>
                              <w:color w:val="000000"/>
                              <w:sz w:val="20"/>
                              <w:szCs w:val="20"/>
                            </w:rPr>
                          </w:pPr>
                          <w:r w:rsidRPr="008E125C">
                            <w:rPr>
                              <w:rFonts w:ascii="Calibri" w:eastAsia="Calibri" w:hAnsi="Calibri" w:cs="Calibri"/>
                              <w:noProof/>
                              <w:color w:val="000000"/>
                              <w:sz w:val="20"/>
                              <w:szCs w:val="20"/>
                            </w:rPr>
                            <w:t>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6E7CBEF" id="_x0000_t202" coordsize="21600,21600" o:spt="202" path="m,l,21600r21600,l21600,xe">
              <v:stroke joinstyle="miter"/>
              <v:path gradientshapeok="t" o:connecttype="rect"/>
            </v:shapetype>
            <v:shape id="Text Box 4" o:spid="_x0000_s1028" type="#_x0000_t202" alt="Internal" style="position:absolute;margin-left:0;margin-top:0;width:34.95pt;height:34.9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textbox style="mso-fit-shape-to-text:t" inset="0,0,0,15pt">
                <w:txbxContent>
                  <w:p w14:paraId="392CDEEF" w14:textId="09713BB0" w:rsidR="008E125C" w:rsidRPr="008E125C" w:rsidRDefault="008E125C" w:rsidP="008E125C">
                    <w:pPr>
                      <w:spacing w:after="0"/>
                      <w:rPr>
                        <w:rFonts w:ascii="Calibri" w:eastAsia="Calibri" w:hAnsi="Calibri" w:cs="Calibri"/>
                        <w:noProof/>
                        <w:color w:val="000000"/>
                        <w:sz w:val="20"/>
                        <w:szCs w:val="20"/>
                      </w:rPr>
                    </w:pPr>
                    <w:r w:rsidRPr="008E125C">
                      <w:rPr>
                        <w:rFonts w:ascii="Calibri" w:eastAsia="Calibri" w:hAnsi="Calibri" w:cs="Calibri"/>
                        <w:noProof/>
                        <w:color w:val="000000"/>
                        <w:sz w:val="20"/>
                        <w:szCs w:val="20"/>
                      </w:rPr>
                      <w:t>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F3FF5" w14:textId="75DC97F2" w:rsidR="00A41582" w:rsidRDefault="008E125C">
    <w:pPr>
      <w:pStyle w:val="Footer"/>
    </w:pPr>
    <w:r>
      <w:rPr>
        <w:noProof/>
      </w:rPr>
      <mc:AlternateContent>
        <mc:Choice Requires="wps">
          <w:drawing>
            <wp:anchor distT="0" distB="0" distL="0" distR="0" simplePos="0" relativeHeight="251660288" behindDoc="0" locked="0" layoutInCell="1" allowOverlap="1" wp14:anchorId="2ABE0292" wp14:editId="335869E8">
              <wp:simplePos x="899160" y="10073640"/>
              <wp:positionH relativeFrom="page">
                <wp:align>center</wp:align>
              </wp:positionH>
              <wp:positionV relativeFrom="page">
                <wp:align>bottom</wp:align>
              </wp:positionV>
              <wp:extent cx="443865" cy="443865"/>
              <wp:effectExtent l="0" t="0" r="15875" b="0"/>
              <wp:wrapNone/>
              <wp:docPr id="5" name="Text Box 5"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5E6BDB7" w14:textId="7008E115" w:rsidR="008E125C" w:rsidRPr="008E125C" w:rsidRDefault="008E125C" w:rsidP="008E125C">
                          <w:pPr>
                            <w:spacing w:after="0"/>
                            <w:rPr>
                              <w:rFonts w:ascii="Calibri" w:eastAsia="Calibri" w:hAnsi="Calibri" w:cs="Calibri"/>
                              <w:noProof/>
                              <w:color w:val="000000"/>
                              <w:sz w:val="20"/>
                              <w:szCs w:val="20"/>
                            </w:rPr>
                          </w:pPr>
                          <w:r w:rsidRPr="008E125C">
                            <w:rPr>
                              <w:rFonts w:ascii="Calibri" w:eastAsia="Calibri" w:hAnsi="Calibri" w:cs="Calibri"/>
                              <w:noProof/>
                              <w:color w:val="000000"/>
                              <w:sz w:val="20"/>
                              <w:szCs w:val="20"/>
                            </w:rPr>
                            <w:t>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ABE0292" id="_x0000_t202" coordsize="21600,21600" o:spt="202" path="m,l,21600r21600,l21600,xe">
              <v:stroke joinstyle="miter"/>
              <v:path gradientshapeok="t" o:connecttype="rect"/>
            </v:shapetype>
            <v:shape id="Text Box 5" o:spid="_x0000_s1029" type="#_x0000_t202" alt="Intern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35E6BDB7" w14:textId="7008E115" w:rsidR="008E125C" w:rsidRPr="008E125C" w:rsidRDefault="008E125C" w:rsidP="008E125C">
                    <w:pPr>
                      <w:spacing w:after="0"/>
                      <w:rPr>
                        <w:rFonts w:ascii="Calibri" w:eastAsia="Calibri" w:hAnsi="Calibri" w:cs="Calibri"/>
                        <w:noProof/>
                        <w:color w:val="000000"/>
                        <w:sz w:val="20"/>
                        <w:szCs w:val="20"/>
                      </w:rPr>
                    </w:pPr>
                    <w:r w:rsidRPr="008E125C">
                      <w:rPr>
                        <w:rFonts w:ascii="Calibri" w:eastAsia="Calibri" w:hAnsi="Calibri" w:cs="Calibri"/>
                        <w:noProof/>
                        <w:color w:val="000000"/>
                        <w:sz w:val="20"/>
                        <w:szCs w:val="20"/>
                      </w:rPr>
                      <w:t>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F8F22" w14:textId="27A540C9" w:rsidR="008E125C" w:rsidRDefault="008E125C">
    <w:pPr>
      <w:pStyle w:val="Footer"/>
    </w:pPr>
    <w:r>
      <w:rPr>
        <w:noProof/>
      </w:rPr>
      <mc:AlternateContent>
        <mc:Choice Requires="wps">
          <w:drawing>
            <wp:anchor distT="0" distB="0" distL="0" distR="0" simplePos="0" relativeHeight="251658240" behindDoc="0" locked="0" layoutInCell="1" allowOverlap="1" wp14:anchorId="09B32289" wp14:editId="28FBB26D">
              <wp:simplePos x="635" y="635"/>
              <wp:positionH relativeFrom="page">
                <wp:align>center</wp:align>
              </wp:positionH>
              <wp:positionV relativeFrom="page">
                <wp:align>bottom</wp:align>
              </wp:positionV>
              <wp:extent cx="443865" cy="443865"/>
              <wp:effectExtent l="0" t="0" r="15875" b="0"/>
              <wp:wrapNone/>
              <wp:docPr id="3" name="Text Box 3"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EB35A31" w14:textId="6197DB79" w:rsidR="008E125C" w:rsidRPr="008E125C" w:rsidRDefault="008E125C" w:rsidP="008E125C">
                          <w:pPr>
                            <w:spacing w:after="0"/>
                            <w:rPr>
                              <w:rFonts w:ascii="Calibri" w:eastAsia="Calibri" w:hAnsi="Calibri" w:cs="Calibri"/>
                              <w:noProof/>
                              <w:color w:val="000000"/>
                              <w:sz w:val="20"/>
                              <w:szCs w:val="20"/>
                            </w:rPr>
                          </w:pPr>
                          <w:r w:rsidRPr="008E125C">
                            <w:rPr>
                              <w:rFonts w:ascii="Calibri" w:eastAsia="Calibri" w:hAnsi="Calibri" w:cs="Calibri"/>
                              <w:noProof/>
                              <w:color w:val="000000"/>
                              <w:sz w:val="20"/>
                              <w:szCs w:val="20"/>
                            </w:rPr>
                            <w:t>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9B32289" id="_x0000_t202" coordsize="21600,21600" o:spt="202" path="m,l,21600r21600,l21600,xe">
              <v:stroke joinstyle="miter"/>
              <v:path gradientshapeok="t" o:connecttype="rect"/>
            </v:shapetype>
            <v:shape id="Text Box 3" o:spid="_x0000_s1030" type="#_x0000_t202" alt="Intern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1EB35A31" w14:textId="6197DB79" w:rsidR="008E125C" w:rsidRPr="008E125C" w:rsidRDefault="008E125C" w:rsidP="008E125C">
                    <w:pPr>
                      <w:spacing w:after="0"/>
                      <w:rPr>
                        <w:rFonts w:ascii="Calibri" w:eastAsia="Calibri" w:hAnsi="Calibri" w:cs="Calibri"/>
                        <w:noProof/>
                        <w:color w:val="000000"/>
                        <w:sz w:val="20"/>
                        <w:szCs w:val="20"/>
                      </w:rPr>
                    </w:pPr>
                    <w:r w:rsidRPr="008E125C">
                      <w:rPr>
                        <w:rFonts w:ascii="Calibri" w:eastAsia="Calibri" w:hAnsi="Calibri" w:cs="Calibri"/>
                        <w:noProof/>
                        <w:color w:val="000000"/>
                        <w:sz w:val="20"/>
                        <w:szCs w:val="20"/>
                      </w:rPr>
                      <w:t>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3A0437" w14:textId="77777777" w:rsidR="00EB4AD9" w:rsidRDefault="00EB4AD9">
      <w:pPr>
        <w:spacing w:after="0" w:line="240" w:lineRule="auto"/>
      </w:pPr>
      <w:r>
        <w:separator/>
      </w:r>
    </w:p>
  </w:footnote>
  <w:footnote w:type="continuationSeparator" w:id="0">
    <w:p w14:paraId="7581B750" w14:textId="77777777" w:rsidR="00EB4AD9" w:rsidRDefault="00EB4A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874A79"/>
    <w:multiLevelType w:val="multilevel"/>
    <w:tmpl w:val="74E6F8C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36286D30"/>
    <w:multiLevelType w:val="multilevel"/>
    <w:tmpl w:val="1A126DC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755A3CF1"/>
    <w:multiLevelType w:val="multilevel"/>
    <w:tmpl w:val="3438A76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1359428345">
    <w:abstractNumId w:val="1"/>
  </w:num>
  <w:num w:numId="2" w16cid:durableId="513691744">
    <w:abstractNumId w:val="2"/>
  </w:num>
  <w:num w:numId="3" w16cid:durableId="28346371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itz-Salamon, Cornelia Anna">
    <w15:presenceInfo w15:providerId="AD" w15:userId="S::CorneliaAnna.FritzSalamon@omv.com::56f3a028-27fa-4895-9978-efa209cce94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582"/>
    <w:rsid w:val="004F4E9D"/>
    <w:rsid w:val="008E125C"/>
    <w:rsid w:val="00A41582"/>
    <w:rsid w:val="00AB411C"/>
    <w:rsid w:val="00AD6354"/>
    <w:rsid w:val="00EB4AD9"/>
  </w:rsids>
  <m:mathPr>
    <m:mathFont m:val="Cambria Math"/>
    <m:brkBin m:val="before"/>
    <m:brkBinSub m:val="--"/>
    <m:smallFrac m:val="0"/>
    <m:dispDef/>
    <m:lMargin m:val="0"/>
    <m:rMargin m:val="0"/>
    <m:defJc m:val="centerGroup"/>
    <m:wrapIndent m:val="1440"/>
    <m:intLim m:val="subSup"/>
    <m:naryLim m:val="undOvr"/>
  </m:mathPr>
  <w:themeFontLang w:val="de-AT"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DE88B"/>
  <w15:docId w15:val="{05C2F59B-946F-4AAC-827B-CF152BD9A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verknpfung">
    <w:name w:val="Internetverknüpfung"/>
    <w:basedOn w:val="DefaultParagraphFont"/>
    <w:uiPriority w:val="99"/>
    <w:unhideWhenUsed/>
    <w:rsid w:val="00F628BD"/>
    <w:rPr>
      <w:color w:val="0563C1" w:themeColor="hyperlink"/>
      <w:u w:val="single"/>
    </w:rPr>
  </w:style>
  <w:style w:type="character" w:styleId="CommentReference">
    <w:name w:val="annotation reference"/>
    <w:basedOn w:val="DefaultParagraphFont"/>
    <w:uiPriority w:val="99"/>
    <w:semiHidden/>
    <w:unhideWhenUsed/>
    <w:qFormat/>
    <w:rsid w:val="0083479F"/>
    <w:rPr>
      <w:sz w:val="16"/>
      <w:szCs w:val="16"/>
    </w:rPr>
  </w:style>
  <w:style w:type="character" w:customStyle="1" w:styleId="CommentTextChar">
    <w:name w:val="Comment Text Char"/>
    <w:basedOn w:val="DefaultParagraphFont"/>
    <w:link w:val="CommentText"/>
    <w:uiPriority w:val="99"/>
    <w:qFormat/>
    <w:rsid w:val="0083479F"/>
    <w:rPr>
      <w:sz w:val="20"/>
      <w:szCs w:val="20"/>
    </w:rPr>
  </w:style>
  <w:style w:type="character" w:customStyle="1" w:styleId="CommentSubjectChar">
    <w:name w:val="Comment Subject Char"/>
    <w:basedOn w:val="CommentTextChar"/>
    <w:link w:val="CommentSubject"/>
    <w:uiPriority w:val="99"/>
    <w:semiHidden/>
    <w:qFormat/>
    <w:rsid w:val="0083479F"/>
    <w:rPr>
      <w:b/>
      <w:bCs/>
      <w:sz w:val="20"/>
      <w:szCs w:val="20"/>
    </w:rPr>
  </w:style>
  <w:style w:type="character" w:styleId="UnresolvedMention">
    <w:name w:val="Unresolved Mention"/>
    <w:basedOn w:val="DefaultParagraphFont"/>
    <w:uiPriority w:val="99"/>
    <w:semiHidden/>
    <w:unhideWhenUsed/>
    <w:qFormat/>
    <w:rsid w:val="009C59EE"/>
    <w:rPr>
      <w:color w:val="605E5C"/>
      <w:shd w:val="clear" w:color="auto" w:fill="E1DFDD"/>
    </w:rPr>
  </w:style>
  <w:style w:type="character" w:customStyle="1" w:styleId="FooterChar">
    <w:name w:val="Footer Char"/>
    <w:basedOn w:val="DefaultParagraphFont"/>
    <w:link w:val="Footer"/>
    <w:uiPriority w:val="99"/>
    <w:qFormat/>
    <w:rsid w:val="00B874DC"/>
  </w:style>
  <w:style w:type="paragraph" w:customStyle="1" w:styleId="berschrift">
    <w:name w:val="Überschrift"/>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Verzeichnis">
    <w:name w:val="Verzeichnis"/>
    <w:basedOn w:val="Normal"/>
    <w:qFormat/>
    <w:pPr>
      <w:suppressLineNumbers/>
    </w:pPr>
    <w:rPr>
      <w:rFonts w:cs="Lohit Devanagari"/>
    </w:rPr>
  </w:style>
  <w:style w:type="paragraph" w:styleId="ListParagraph">
    <w:name w:val="List Paragraph"/>
    <w:basedOn w:val="Normal"/>
    <w:uiPriority w:val="34"/>
    <w:qFormat/>
    <w:rsid w:val="000564E3"/>
    <w:pPr>
      <w:ind w:left="720"/>
      <w:contextualSpacing/>
    </w:pPr>
  </w:style>
  <w:style w:type="paragraph" w:styleId="CommentText">
    <w:name w:val="annotation text"/>
    <w:basedOn w:val="Normal"/>
    <w:link w:val="CommentTextChar"/>
    <w:uiPriority w:val="99"/>
    <w:unhideWhenUsed/>
    <w:qFormat/>
    <w:rsid w:val="0083479F"/>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83479F"/>
    <w:rPr>
      <w:b/>
      <w:bCs/>
    </w:rPr>
  </w:style>
  <w:style w:type="paragraph" w:customStyle="1" w:styleId="Kopf-undFuzeile">
    <w:name w:val="Kopf- und Fußzeile"/>
    <w:basedOn w:val="Normal"/>
    <w:qFormat/>
  </w:style>
  <w:style w:type="paragraph" w:styleId="Footer">
    <w:name w:val="footer"/>
    <w:basedOn w:val="Normal"/>
    <w:link w:val="FooterChar"/>
    <w:uiPriority w:val="99"/>
    <w:unhideWhenUsed/>
    <w:rsid w:val="00B874DC"/>
    <w:pPr>
      <w:tabs>
        <w:tab w:val="center" w:pos="4703"/>
        <w:tab w:val="right" w:pos="9406"/>
      </w:tabs>
      <w:spacing w:after="0" w:line="240" w:lineRule="auto"/>
    </w:pPr>
  </w:style>
  <w:style w:type="paragraph" w:customStyle="1" w:styleId="FrameContents">
    <w:name w:val="Frame Contents"/>
    <w:basedOn w:val="Normal"/>
    <w:qFormat/>
  </w:style>
  <w:style w:type="paragraph" w:customStyle="1" w:styleId="Rahmeninhalt">
    <w:name w:val="Rahmeninhalt"/>
    <w:basedOn w:val="Normal"/>
    <w:qFormat/>
  </w:style>
  <w:style w:type="paragraph" w:styleId="Revision">
    <w:name w:val="Revision"/>
    <w:hidden/>
    <w:uiPriority w:val="99"/>
    <w:semiHidden/>
    <w:rsid w:val="008E125C"/>
    <w:pPr>
      <w:suppressAutoHyphens w:val="0"/>
    </w:pPr>
  </w:style>
  <w:style w:type="table" w:styleId="TableGrid">
    <w:name w:val="Table Grid"/>
    <w:basedOn w:val="TableNormal"/>
    <w:uiPriority w:val="39"/>
    <w:rsid w:val="00AD63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comments.xml.rels><?xml version="1.0" encoding="UTF-8" standalone="yes"?>
<Relationships xmlns="http://schemas.openxmlformats.org/package/2006/relationships"><Relationship Id="rId2" Type="http://schemas.openxmlformats.org/officeDocument/2006/relationships/hyperlink" Target="mailto:brand@omv.com" TargetMode="External"/><Relationship Id="rId1" Type="http://schemas.openxmlformats.org/officeDocument/2006/relationships/hyperlink" Target="mailto:brand@omv.com" TargetMode="External"/></Relationships>
</file>

<file path=word/_rels/document.xml.rels><?xml version="1.0" encoding="UTF-8" standalone="yes"?>
<Relationships xmlns="http://schemas.openxmlformats.org/package/2006/relationships"><Relationship Id="rId8" Type="http://schemas.openxmlformats.org/officeDocument/2006/relationships/hyperlink" Target="mailto:brand@omv.co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rand@omv.com"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3.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45AFCF-790C-43BE-8D8F-457BC12F31E4}">
  <ds:schemaRefs>
    <ds:schemaRef ds:uri="http://schemas.openxmlformats.org/officeDocument/2006/bibliography"/>
  </ds:schemaRefs>
</ds:datastoreItem>
</file>

<file path=docMetadata/LabelInfo.xml><?xml version="1.0" encoding="utf-8"?>
<clbl:labelList xmlns:clbl="http://schemas.microsoft.com/office/2020/mipLabelMetadata">
  <clbl:label id="{b6d50f11-2948-4504-b85a-3bd8bed9a0fc}" enabled="1" method="Standard" siteId="{a8f2ac6f-681f-4361-b51f-c85d86014a17}" contentBits="2"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2284</Words>
  <Characters>13022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Fritz-Salamon, Cornelia Anna</dc:creator>
  <dc:description/>
  <cp:lastModifiedBy>Fritz-Salamon, Cornelia Anna</cp:lastModifiedBy>
  <cp:revision>5</cp:revision>
  <dcterms:created xsi:type="dcterms:W3CDTF">2024-06-10T10:32:00Z</dcterms:created>
  <dcterms:modified xsi:type="dcterms:W3CDTF">2024-06-18T05:44:00Z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FontProps">
    <vt:lpwstr>#000000,10,Calibri</vt:lpwstr>
  </property>
  <property fmtid="{D5CDD505-2E9C-101B-9397-08002B2CF9AE}" pid="3" name="ClassificationContentMarkingFooterShapeIds">
    <vt:lpwstr>3,4,5</vt:lpwstr>
  </property>
  <property fmtid="{D5CDD505-2E9C-101B-9397-08002B2CF9AE}" pid="4" name="ClassificationContentMarkingFooterText">
    <vt:lpwstr>Internal</vt:lpwstr>
  </property>
</Properties>
</file>